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E787B">
      <w:pPr>
        <w:pStyle w:val="3"/>
        <w:rPr>
          <w:rFonts w:hint="eastAsia" w:ascii="仿宋_GB2312" w:hAnsi="仿宋_GB2312" w:eastAsia="仿宋_GB2312" w:cs="仿宋_GB2312"/>
          <w:sz w:val="32"/>
          <w:szCs w:val="32"/>
        </w:rPr>
      </w:pPr>
    </w:p>
    <w:p w14:paraId="0CB718B6">
      <w:pPr>
        <w:pStyle w:val="3"/>
        <w:rPr>
          <w:rFonts w:hint="eastAsia" w:ascii="仿宋_GB2312" w:hAnsi="仿宋_GB2312" w:eastAsia="仿宋_GB2312" w:cs="仿宋_GB2312"/>
          <w:sz w:val="32"/>
          <w:szCs w:val="32"/>
        </w:rPr>
      </w:pPr>
    </w:p>
    <w:p w14:paraId="70D1F7E5">
      <w:pPr>
        <w:pStyle w:val="3"/>
        <w:jc w:val="center"/>
        <w:rPr>
          <w:rFonts w:hint="eastAsia" w:ascii="黑体" w:hAnsi="黑体" w:eastAsia="黑体" w:cs="黑体"/>
          <w:sz w:val="44"/>
          <w:szCs w:val="44"/>
        </w:rPr>
      </w:pPr>
      <w:r>
        <w:rPr>
          <w:rFonts w:hint="eastAsia" w:ascii="黑体" w:hAnsi="黑体" w:eastAsia="黑体" w:cs="黑体"/>
          <w:sz w:val="44"/>
          <w:szCs w:val="44"/>
        </w:rPr>
        <w:t>政府采购货物买卖合同</w:t>
      </w:r>
    </w:p>
    <w:p w14:paraId="503AA14D">
      <w:pPr>
        <w:rPr>
          <w:rFonts w:hint="eastAsia" w:ascii="仿宋_GB2312" w:hAnsi="仿宋_GB2312" w:eastAsia="仿宋_GB2312" w:cs="仿宋_GB2312"/>
          <w:sz w:val="32"/>
          <w:szCs w:val="32"/>
        </w:rPr>
      </w:pPr>
    </w:p>
    <w:p w14:paraId="5F0C805C">
      <w:pPr>
        <w:rPr>
          <w:rFonts w:hint="eastAsia" w:ascii="仿宋_GB2312" w:hAnsi="仿宋_GB2312" w:eastAsia="仿宋_GB2312" w:cs="仿宋_GB2312"/>
          <w:sz w:val="32"/>
          <w:szCs w:val="32"/>
        </w:rPr>
      </w:pPr>
    </w:p>
    <w:p w14:paraId="49A21EC1">
      <w:pPr>
        <w:rPr>
          <w:rFonts w:hint="eastAsia" w:ascii="仿宋_GB2312" w:hAnsi="仿宋_GB2312" w:eastAsia="仿宋_GB2312" w:cs="仿宋_GB2312"/>
          <w:sz w:val="32"/>
          <w:szCs w:val="32"/>
        </w:rPr>
      </w:pPr>
    </w:p>
    <w:p w14:paraId="170AB0B5">
      <w:pPr>
        <w:rPr>
          <w:rFonts w:hint="eastAsia" w:ascii="仿宋_GB2312" w:hAnsi="仿宋_GB2312" w:eastAsia="仿宋_GB2312" w:cs="仿宋_GB2312"/>
          <w:sz w:val="32"/>
          <w:szCs w:val="32"/>
        </w:rPr>
      </w:pPr>
    </w:p>
    <w:p w14:paraId="34408994">
      <w:pPr>
        <w:rPr>
          <w:rFonts w:hint="eastAsia" w:ascii="仿宋_GB2312" w:hAnsi="仿宋_GB2312" w:eastAsia="仿宋_GB2312" w:cs="仿宋_GB2312"/>
          <w:sz w:val="32"/>
          <w:szCs w:val="32"/>
        </w:rPr>
      </w:pPr>
    </w:p>
    <w:p w14:paraId="6DB56F31">
      <w:pPr>
        <w:rPr>
          <w:rFonts w:hint="eastAsia" w:ascii="仿宋_GB2312" w:hAnsi="仿宋_GB2312" w:eastAsia="仿宋_GB2312" w:cs="仿宋_GB2312"/>
          <w:sz w:val="32"/>
          <w:szCs w:val="32"/>
        </w:rPr>
      </w:pPr>
    </w:p>
    <w:p w14:paraId="5AA6ED6B">
      <w:pPr>
        <w:rPr>
          <w:rFonts w:hint="eastAsia" w:ascii="仿宋_GB2312" w:hAnsi="仿宋_GB2312" w:eastAsia="仿宋_GB2312" w:cs="仿宋_GB2312"/>
          <w:sz w:val="32"/>
          <w:szCs w:val="32"/>
        </w:rPr>
      </w:pPr>
    </w:p>
    <w:p w14:paraId="71EDC710">
      <w:pPr>
        <w:rPr>
          <w:rFonts w:hint="eastAsia" w:ascii="仿宋_GB2312" w:hAnsi="仿宋_GB2312" w:eastAsia="仿宋_GB2312" w:cs="仿宋_GB2312"/>
          <w:sz w:val="32"/>
          <w:szCs w:val="32"/>
        </w:rPr>
      </w:pPr>
    </w:p>
    <w:p w14:paraId="7FF3B290">
      <w:pPr>
        <w:keepNext w:val="0"/>
        <w:keepLines w:val="0"/>
        <w:widowControl/>
        <w:suppressLineNumbers w:val="0"/>
        <w:jc w:val="left"/>
        <w:rPr>
          <w:ins w:id="0" w:author="小牛" w:date="2026-07-14T10:35:57Z"/>
          <w:rFonts w:hint="eastAsia" w:ascii="仿宋" w:hAnsi="仿宋" w:eastAsia="仿宋" w:cs="仿宋"/>
          <w:color w:val="000000"/>
          <w:kern w:val="0"/>
          <w:sz w:val="32"/>
          <w:szCs w:val="32"/>
          <w:u w:val="single"/>
          <w:lang w:val="en-US" w:eastAsia="zh-CN" w:bidi="ar"/>
        </w:rPr>
      </w:pPr>
      <w:r>
        <w:rPr>
          <w:rFonts w:hint="eastAsia" w:ascii="仿宋_GB2312" w:hAnsi="仿宋_GB2312" w:eastAsia="仿宋_GB2312" w:cs="仿宋_GB2312"/>
          <w:sz w:val="32"/>
          <w:szCs w:val="32"/>
        </w:rPr>
        <w:t>项目名称：</w:t>
      </w:r>
      <w:r>
        <w:rPr>
          <w:rFonts w:hint="eastAsia" w:ascii="仿宋" w:hAnsi="仿宋" w:eastAsia="仿宋" w:cs="仿宋"/>
          <w:color w:val="000000"/>
          <w:kern w:val="0"/>
          <w:sz w:val="32"/>
          <w:szCs w:val="32"/>
          <w:u w:val="single"/>
          <w:lang w:val="en-US" w:eastAsia="zh-CN" w:bidi="ar"/>
          <w:rPrChange w:id="1" w:author="小牛" w:date="2026-07-09T11:34:05Z">
            <w:rPr>
              <w:rFonts w:hint="eastAsia" w:ascii="仿宋" w:hAnsi="仿宋" w:eastAsia="仿宋" w:cs="仿宋"/>
              <w:color w:val="000000"/>
              <w:kern w:val="0"/>
              <w:sz w:val="32"/>
              <w:szCs w:val="32"/>
              <w:lang w:val="en-US" w:eastAsia="zh-CN" w:bidi="ar"/>
            </w:rPr>
          </w:rPrChange>
        </w:rPr>
        <w:t>2026年智慧⻝堂设备采购项⽬</w:t>
      </w:r>
      <w:ins w:id="2" w:author="小牛" w:date="2026-07-17T08:55:46Z">
        <w:r>
          <w:rPr>
            <w:rFonts w:hint="eastAsia" w:ascii="仿宋" w:hAnsi="仿宋" w:eastAsia="仿宋" w:cs="仿宋"/>
            <w:color w:val="000000"/>
            <w:kern w:val="0"/>
            <w:sz w:val="32"/>
            <w:szCs w:val="32"/>
            <w:u w:val="single"/>
            <w:lang w:val="en-US" w:eastAsia="zh-CN" w:bidi="ar"/>
          </w:rPr>
          <w:t>（</w:t>
        </w:r>
      </w:ins>
      <w:ins w:id="3" w:author="小牛" w:date="2026-07-17T08:55:48Z">
        <w:r>
          <w:rPr>
            <w:rFonts w:hint="eastAsia" w:ascii="仿宋" w:hAnsi="仿宋" w:eastAsia="仿宋" w:cs="仿宋"/>
            <w:color w:val="000000"/>
            <w:kern w:val="0"/>
            <w:sz w:val="32"/>
            <w:szCs w:val="32"/>
            <w:u w:val="single"/>
            <w:lang w:val="en-US" w:eastAsia="zh-CN" w:bidi="ar"/>
          </w:rPr>
          <w:t>二次</w:t>
        </w:r>
      </w:ins>
      <w:ins w:id="4" w:author="小牛" w:date="2026-07-17T08:55:46Z">
        <w:r>
          <w:rPr>
            <w:rFonts w:hint="eastAsia" w:ascii="仿宋" w:hAnsi="仿宋" w:eastAsia="仿宋" w:cs="仿宋"/>
            <w:color w:val="000000"/>
            <w:kern w:val="0"/>
            <w:sz w:val="32"/>
            <w:szCs w:val="32"/>
            <w:u w:val="single"/>
            <w:lang w:val="en-US" w:eastAsia="zh-CN" w:bidi="ar"/>
          </w:rPr>
          <w:t>）</w:t>
        </w:r>
      </w:ins>
    </w:p>
    <w:p w14:paraId="63F3EDA0">
      <w:pPr>
        <w:keepNext w:val="0"/>
        <w:keepLines w:val="0"/>
        <w:widowControl/>
        <w:suppressLineNumbers w:val="0"/>
        <w:jc w:val="left"/>
        <w:rPr>
          <w:del w:id="5" w:author="小牛" w:date="2026-07-14T10:35:55Z"/>
          <w:u w:val="single"/>
          <w:rPrChange w:id="6" w:author="小牛" w:date="2026-07-09T11:34:05Z">
            <w:rPr>
              <w:del w:id="7" w:author="小牛" w:date="2026-07-14T10:35:55Z"/>
            </w:rPr>
          </w:rPrChange>
        </w:rPr>
      </w:pPr>
      <w:del w:id="8" w:author="小牛" w:date="2026-07-14T10:35:55Z">
        <w:r>
          <w:rPr>
            <w:rFonts w:hint="eastAsia" w:ascii="仿宋" w:hAnsi="仿宋" w:eastAsia="仿宋" w:cs="仿宋"/>
            <w:color w:val="000000"/>
            <w:kern w:val="0"/>
            <w:sz w:val="32"/>
            <w:szCs w:val="32"/>
            <w:u w:val="single"/>
            <w:lang w:val="en-US" w:eastAsia="zh-CN" w:bidi="ar"/>
            <w:rPrChange w:id="9" w:author="小牛" w:date="2026-07-09T11:34:05Z">
              <w:rPr>
                <w:rFonts w:hint="eastAsia" w:ascii="仿宋" w:hAnsi="仿宋" w:eastAsia="仿宋" w:cs="仿宋"/>
                <w:color w:val="000000"/>
                <w:kern w:val="0"/>
                <w:sz w:val="32"/>
                <w:szCs w:val="32"/>
                <w:lang w:val="en-US" w:eastAsia="zh-CN" w:bidi="ar"/>
              </w:rPr>
            </w:rPrChange>
          </w:rPr>
          <w:delText>(⼆次)</w:delText>
        </w:r>
      </w:del>
    </w:p>
    <w:p w14:paraId="6D67C92F">
      <w:pPr>
        <w:keepNext w:val="0"/>
        <w:keepLines w:val="0"/>
        <w:widowControl/>
        <w:suppressLineNumbers w:val="0"/>
        <w:jc w:val="left"/>
        <w:rPr>
          <w:rFonts w:hint="eastAsia" w:ascii="仿宋" w:hAnsi="仿宋" w:eastAsia="仿宋" w:cs="仿宋"/>
          <w:sz w:val="32"/>
          <w:szCs w:val="32"/>
          <w:u w:val="single"/>
          <w:rPrChange w:id="10" w:author="小牛" w:date="2026-07-09T11:34:05Z">
            <w:rPr>
              <w:rFonts w:hint="eastAsia" w:ascii="仿宋" w:hAnsi="仿宋" w:eastAsia="仿宋" w:cs="仿宋"/>
              <w:sz w:val="32"/>
              <w:szCs w:val="32"/>
            </w:rPr>
          </w:rPrChange>
        </w:rPr>
      </w:pPr>
      <w:r>
        <w:rPr>
          <w:rFonts w:hint="eastAsia" w:ascii="仿宋_GB2312" w:hAnsi="仿宋_GB2312" w:eastAsia="仿宋_GB2312" w:cs="仿宋_GB2312"/>
          <w:sz w:val="32"/>
          <w:szCs w:val="32"/>
        </w:rPr>
        <w:t>合同编号：</w:t>
      </w:r>
      <w:r>
        <w:rPr>
          <w:rFonts w:hint="eastAsia" w:ascii="仿宋" w:hAnsi="仿宋" w:eastAsia="仿宋" w:cs="仿宋"/>
          <w:color w:val="000000"/>
          <w:kern w:val="0"/>
          <w:sz w:val="32"/>
          <w:szCs w:val="32"/>
          <w:u w:val="single"/>
          <w:lang w:val="en-US" w:eastAsia="zh-CN" w:bidi="ar"/>
          <w:rPrChange w:id="11" w:author="小牛" w:date="2026-07-09T11:34:05Z">
            <w:rPr>
              <w:rFonts w:hint="eastAsia" w:ascii="仿宋" w:hAnsi="仿宋" w:eastAsia="仿宋" w:cs="仿宋"/>
              <w:color w:val="000000"/>
              <w:kern w:val="0"/>
              <w:sz w:val="32"/>
              <w:szCs w:val="32"/>
              <w:lang w:val="en-US" w:eastAsia="zh-CN" w:bidi="ar"/>
            </w:rPr>
          </w:rPrChange>
        </w:rPr>
        <w:t>BTZCJYS-G-H-260010-1</w:t>
      </w:r>
    </w:p>
    <w:p w14:paraId="0B68F9BC">
      <w:pPr>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u w:val="single"/>
          <w:lang w:val="en-US" w:eastAsia="zh-CN"/>
        </w:rPr>
        <w:t xml:space="preserve">包头市九原区奶业公司中心校  </w:t>
      </w:r>
    </w:p>
    <w:p w14:paraId="58EEF4F9">
      <w:pPr>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u w:val="single"/>
          <w:lang w:val="en-US" w:eastAsia="zh-CN"/>
        </w:rPr>
        <w:t xml:space="preserve">南京小牛智能科技有限公司 </w:t>
      </w:r>
      <w:del w:id="12" w:author="小牛" w:date="2026-07-09T11:33:52Z">
        <w:r>
          <w:rPr>
            <w:rFonts w:hint="eastAsia" w:ascii="仿宋_GB2312" w:hAnsi="仿宋_GB2312" w:eastAsia="仿宋_GB2312" w:cs="仿宋_GB2312"/>
            <w:sz w:val="32"/>
            <w:szCs w:val="32"/>
            <w:u w:val="single"/>
            <w:lang w:val="en-US" w:eastAsia="zh-CN"/>
          </w:rPr>
          <w:delText xml:space="preserve">           </w:delText>
        </w:r>
      </w:del>
      <w:r>
        <w:rPr>
          <w:rFonts w:hint="eastAsia" w:ascii="仿宋_GB2312" w:hAnsi="仿宋_GB2312" w:eastAsia="仿宋_GB2312" w:cs="仿宋_GB2312"/>
          <w:sz w:val="32"/>
          <w:szCs w:val="32"/>
          <w:u w:val="single"/>
          <w:lang w:val="en-US" w:eastAsia="zh-CN"/>
        </w:rPr>
        <w:t xml:space="preserve"> </w:t>
      </w:r>
    </w:p>
    <w:p w14:paraId="6D7FB6BC">
      <w:pPr>
        <w:rPr>
          <w:rFonts w:hint="eastAsia" w:ascii="仿宋_GB2312" w:hAnsi="仿宋_GB2312" w:eastAsia="仿宋_GB2312" w:cs="仿宋_GB2312"/>
          <w:sz w:val="32"/>
          <w:szCs w:val="32"/>
          <w:u w:val="single"/>
          <w:rPrChange w:id="13" w:author="小牛" w:date="2026-07-09T11:34:00Z">
            <w:rPr>
              <w:rFonts w:hint="eastAsia" w:ascii="仿宋_GB2312" w:hAnsi="仿宋_GB2312" w:eastAsia="仿宋_GB2312" w:cs="仿宋_GB2312"/>
              <w:sz w:val="32"/>
              <w:szCs w:val="32"/>
            </w:rPr>
          </w:rPrChange>
        </w:rPr>
      </w:pPr>
      <w:r>
        <w:rPr>
          <w:rFonts w:hint="eastAsia" w:ascii="仿宋_GB2312" w:hAnsi="仿宋_GB2312" w:eastAsia="仿宋_GB2312" w:cs="仿宋_GB2312"/>
          <w:sz w:val="32"/>
          <w:szCs w:val="32"/>
        </w:rPr>
        <w:t>签订时间：</w:t>
      </w:r>
      <w:del w:id="14" w:author="小牛" w:date="2026-07-09T11:33:56Z">
        <w:r>
          <w:rPr>
            <w:rFonts w:hint="default" w:ascii="仿宋_GB2312" w:hAnsi="仿宋_GB2312" w:eastAsia="仿宋_GB2312" w:cs="仿宋_GB2312"/>
            <w:sz w:val="32"/>
            <w:szCs w:val="32"/>
            <w:u w:val="single"/>
            <w:lang w:val="en-US"/>
            <w:rPrChange w:id="15" w:author="小牛" w:date="2026-07-09T11:34:00Z">
              <w:rPr>
                <w:rFonts w:hint="default" w:ascii="仿宋_GB2312" w:hAnsi="仿宋_GB2312" w:eastAsia="仿宋_GB2312" w:cs="仿宋_GB2312"/>
                <w:sz w:val="32"/>
                <w:szCs w:val="32"/>
                <w:lang w:val="en-US"/>
              </w:rPr>
            </w:rPrChange>
          </w:rPr>
          <w:delText>2026</w:delText>
        </w:r>
      </w:del>
      <w:ins w:id="16" w:author="小牛" w:date="2026-07-09T11:33:56Z">
        <w:r>
          <w:rPr>
            <w:rFonts w:hint="eastAsia" w:ascii="仿宋_GB2312" w:hAnsi="仿宋_GB2312" w:eastAsia="仿宋_GB2312" w:cs="仿宋_GB2312"/>
            <w:sz w:val="32"/>
            <w:szCs w:val="32"/>
            <w:u w:val="single"/>
            <w:lang w:val="en-US" w:eastAsia="zh-CN"/>
            <w:rPrChange w:id="17" w:author="小牛" w:date="2026-07-09T11:34:00Z">
              <w:rPr>
                <w:rFonts w:hint="eastAsia" w:ascii="仿宋_GB2312" w:hAnsi="仿宋_GB2312" w:eastAsia="仿宋_GB2312" w:cs="仿宋_GB2312"/>
                <w:sz w:val="32"/>
                <w:szCs w:val="32"/>
                <w:lang w:val="en-US" w:eastAsia="zh-CN"/>
              </w:rPr>
            </w:rPrChange>
          </w:rPr>
          <w:t xml:space="preserve">   </w:t>
        </w:r>
      </w:ins>
      <w:ins w:id="18" w:author="小牛" w:date="2026-07-09T11:34:01Z">
        <w:r>
          <w:rPr>
            <w:rFonts w:hint="eastAsia" w:ascii="仿宋_GB2312" w:hAnsi="仿宋_GB2312" w:eastAsia="仿宋_GB2312" w:cs="仿宋_GB2312"/>
            <w:sz w:val="32"/>
            <w:szCs w:val="32"/>
            <w:u w:val="single"/>
            <w:lang w:val="en-US" w:eastAsia="zh-CN"/>
          </w:rPr>
          <w:t xml:space="preserve"> </w:t>
        </w:r>
      </w:ins>
      <w:r>
        <w:rPr>
          <w:rFonts w:hint="eastAsia" w:ascii="仿宋_GB2312" w:hAnsi="仿宋_GB2312" w:eastAsia="仿宋_GB2312" w:cs="仿宋_GB2312"/>
          <w:sz w:val="32"/>
          <w:szCs w:val="32"/>
          <w:u w:val="single"/>
          <w:rPrChange w:id="19" w:author="小牛" w:date="2026-07-09T11:34:00Z">
            <w:rPr>
              <w:rFonts w:hint="eastAsia" w:ascii="仿宋_GB2312" w:hAnsi="仿宋_GB2312" w:eastAsia="仿宋_GB2312" w:cs="仿宋_GB2312"/>
              <w:sz w:val="32"/>
              <w:szCs w:val="32"/>
            </w:rPr>
          </w:rPrChange>
        </w:rPr>
        <w:t>年</w:t>
      </w:r>
      <w:ins w:id="20" w:author="小牛" w:date="2026-07-09T11:33:54Z">
        <w:r>
          <w:rPr>
            <w:rFonts w:hint="eastAsia" w:ascii="仿宋_GB2312" w:hAnsi="仿宋_GB2312" w:eastAsia="仿宋_GB2312" w:cs="仿宋_GB2312"/>
            <w:sz w:val="32"/>
            <w:szCs w:val="32"/>
            <w:u w:val="single"/>
            <w:lang w:val="en-US" w:eastAsia="zh-CN"/>
            <w:rPrChange w:id="21" w:author="小牛" w:date="2026-07-09T11:34:00Z">
              <w:rPr>
                <w:rFonts w:hint="eastAsia" w:ascii="仿宋_GB2312" w:hAnsi="仿宋_GB2312" w:eastAsia="仿宋_GB2312" w:cs="仿宋_GB2312"/>
                <w:sz w:val="32"/>
                <w:szCs w:val="32"/>
                <w:lang w:val="en-US" w:eastAsia="zh-CN"/>
              </w:rPr>
            </w:rPrChange>
          </w:rPr>
          <w:t xml:space="preserve"> </w:t>
        </w:r>
      </w:ins>
      <w:del w:id="22" w:author="小牛" w:date="2026-07-09T11:33:54Z">
        <w:r>
          <w:rPr>
            <w:rFonts w:hint="default" w:ascii="仿宋_GB2312" w:hAnsi="仿宋_GB2312" w:eastAsia="仿宋_GB2312" w:cs="仿宋_GB2312"/>
            <w:sz w:val="32"/>
            <w:szCs w:val="32"/>
            <w:u w:val="single"/>
            <w:lang w:val="en-US" w:eastAsia="zh-CN"/>
            <w:rPrChange w:id="23" w:author="小牛" w:date="2026-07-09T11:34:00Z">
              <w:rPr>
                <w:rFonts w:hint="default" w:ascii="仿宋_GB2312" w:hAnsi="仿宋_GB2312" w:eastAsia="仿宋_GB2312" w:cs="仿宋_GB2312"/>
                <w:sz w:val="32"/>
                <w:szCs w:val="32"/>
                <w:lang w:val="en-US" w:eastAsia="zh-CN"/>
              </w:rPr>
            </w:rPrChange>
          </w:rPr>
          <w:delText>7</w:delText>
        </w:r>
      </w:del>
      <w:ins w:id="24" w:author="小牛" w:date="2026-07-09T11:33:54Z">
        <w:r>
          <w:rPr>
            <w:rFonts w:hint="eastAsia" w:ascii="仿宋_GB2312" w:hAnsi="仿宋_GB2312" w:eastAsia="仿宋_GB2312" w:cs="仿宋_GB2312"/>
            <w:sz w:val="32"/>
            <w:szCs w:val="32"/>
            <w:u w:val="single"/>
            <w:lang w:val="en-US" w:eastAsia="zh-CN"/>
            <w:rPrChange w:id="25" w:author="小牛" w:date="2026-07-09T11:34:00Z">
              <w:rPr>
                <w:rFonts w:hint="eastAsia" w:ascii="仿宋_GB2312" w:hAnsi="仿宋_GB2312" w:eastAsia="仿宋_GB2312" w:cs="仿宋_GB2312"/>
                <w:sz w:val="32"/>
                <w:szCs w:val="32"/>
                <w:lang w:val="en-US" w:eastAsia="zh-CN"/>
              </w:rPr>
            </w:rPrChange>
          </w:rPr>
          <w:t xml:space="preserve"> </w:t>
        </w:r>
      </w:ins>
      <w:ins w:id="26" w:author="小牛" w:date="2026-07-09T11:33:55Z">
        <w:r>
          <w:rPr>
            <w:rFonts w:hint="eastAsia" w:ascii="仿宋_GB2312" w:hAnsi="仿宋_GB2312" w:eastAsia="仿宋_GB2312" w:cs="仿宋_GB2312"/>
            <w:sz w:val="32"/>
            <w:szCs w:val="32"/>
            <w:u w:val="single"/>
            <w:lang w:val="en-US" w:eastAsia="zh-CN"/>
            <w:rPrChange w:id="27" w:author="小牛" w:date="2026-07-09T11:34:00Z">
              <w:rPr>
                <w:rFonts w:hint="eastAsia" w:ascii="仿宋_GB2312" w:hAnsi="仿宋_GB2312" w:eastAsia="仿宋_GB2312" w:cs="仿宋_GB2312"/>
                <w:sz w:val="32"/>
                <w:szCs w:val="32"/>
                <w:lang w:val="en-US" w:eastAsia="zh-CN"/>
              </w:rPr>
            </w:rPrChange>
          </w:rPr>
          <w:t xml:space="preserve"> </w:t>
        </w:r>
      </w:ins>
      <w:r>
        <w:rPr>
          <w:rFonts w:hint="eastAsia" w:ascii="仿宋_GB2312" w:hAnsi="仿宋_GB2312" w:eastAsia="仿宋_GB2312" w:cs="仿宋_GB2312"/>
          <w:sz w:val="32"/>
          <w:szCs w:val="32"/>
          <w:u w:val="single"/>
          <w:rPrChange w:id="28" w:author="小牛" w:date="2026-07-09T11:34:00Z">
            <w:rPr>
              <w:rFonts w:hint="eastAsia" w:ascii="仿宋_GB2312" w:hAnsi="仿宋_GB2312" w:eastAsia="仿宋_GB2312" w:cs="仿宋_GB2312"/>
              <w:sz w:val="32"/>
              <w:szCs w:val="32"/>
            </w:rPr>
          </w:rPrChange>
        </w:rPr>
        <w:t>月</w:t>
      </w:r>
      <w:r>
        <w:rPr>
          <w:rFonts w:hint="eastAsia" w:ascii="仿宋_GB2312" w:hAnsi="仿宋_GB2312" w:eastAsia="仿宋_GB2312" w:cs="仿宋_GB2312"/>
          <w:sz w:val="32"/>
          <w:szCs w:val="32"/>
          <w:u w:val="single"/>
          <w:lang w:val="en-US" w:eastAsia="zh-CN"/>
          <w:rPrChange w:id="29" w:author="小牛" w:date="2026-07-09T11:34:00Z">
            <w:rPr>
              <w:rFonts w:hint="eastAsia" w:ascii="仿宋_GB2312" w:hAnsi="仿宋_GB2312" w:eastAsia="仿宋_GB2312" w:cs="仿宋_GB2312"/>
              <w:sz w:val="32"/>
              <w:szCs w:val="32"/>
              <w:lang w:val="en-US" w:eastAsia="zh-CN"/>
            </w:rPr>
          </w:rPrChange>
        </w:rPr>
        <w:t xml:space="preserve">  </w:t>
      </w:r>
      <w:ins w:id="30" w:author="小牛" w:date="2026-07-09T11:33:57Z">
        <w:r>
          <w:rPr>
            <w:rFonts w:hint="eastAsia" w:ascii="仿宋_GB2312" w:hAnsi="仿宋_GB2312" w:eastAsia="仿宋_GB2312" w:cs="仿宋_GB2312"/>
            <w:sz w:val="32"/>
            <w:szCs w:val="32"/>
            <w:u w:val="single"/>
            <w:lang w:val="en-US" w:eastAsia="zh-CN"/>
            <w:rPrChange w:id="31" w:author="小牛" w:date="2026-07-09T11:34:00Z">
              <w:rPr>
                <w:rFonts w:hint="eastAsia" w:ascii="仿宋_GB2312" w:hAnsi="仿宋_GB2312" w:eastAsia="仿宋_GB2312" w:cs="仿宋_GB2312"/>
                <w:sz w:val="32"/>
                <w:szCs w:val="32"/>
                <w:lang w:val="en-US" w:eastAsia="zh-CN"/>
              </w:rPr>
            </w:rPrChange>
          </w:rPr>
          <w:t xml:space="preserve"> </w:t>
        </w:r>
      </w:ins>
      <w:r>
        <w:rPr>
          <w:rFonts w:hint="eastAsia" w:ascii="仿宋_GB2312" w:hAnsi="仿宋_GB2312" w:eastAsia="仿宋_GB2312" w:cs="仿宋_GB2312"/>
          <w:sz w:val="32"/>
          <w:szCs w:val="32"/>
          <w:u w:val="single"/>
          <w:rPrChange w:id="32" w:author="小牛" w:date="2026-07-09T11:34:00Z">
            <w:rPr>
              <w:rFonts w:hint="eastAsia" w:ascii="仿宋_GB2312" w:hAnsi="仿宋_GB2312" w:eastAsia="仿宋_GB2312" w:cs="仿宋_GB2312"/>
              <w:sz w:val="32"/>
              <w:szCs w:val="32"/>
            </w:rPr>
          </w:rPrChange>
        </w:rPr>
        <w:t>日</w:t>
      </w:r>
    </w:p>
    <w:p w14:paraId="6477E4A9">
      <w:pPr>
        <w:pStyle w:val="4"/>
        <w:rPr>
          <w:del w:id="33" w:author="小牛" w:date="2026-07-09T11:33:42Z"/>
          <w:rFonts w:hint="eastAsia" w:ascii="仿宋_GB2312" w:hAnsi="仿宋_GB2312" w:eastAsia="仿宋_GB2312" w:cs="仿宋_GB2312"/>
          <w:sz w:val="32"/>
          <w:szCs w:val="32"/>
        </w:rPr>
      </w:pPr>
    </w:p>
    <w:p w14:paraId="75881C5C">
      <w:pPr>
        <w:pStyle w:val="4"/>
        <w:rPr>
          <w:del w:id="34" w:author="小牛" w:date="2026-07-09T11:33:42Z"/>
          <w:rFonts w:hint="eastAsia" w:ascii="仿宋_GB2312" w:hAnsi="仿宋_GB2312" w:eastAsia="仿宋_GB2312" w:cs="仿宋_GB2312"/>
          <w:sz w:val="32"/>
          <w:szCs w:val="32"/>
        </w:rPr>
      </w:pPr>
    </w:p>
    <w:p w14:paraId="6453E5DA">
      <w:pPr>
        <w:pStyle w:val="4"/>
        <w:rPr>
          <w:del w:id="35" w:author="小牛" w:date="2026-07-09T11:33:42Z"/>
          <w:rFonts w:hint="eastAsia" w:ascii="仿宋_GB2312" w:hAnsi="仿宋_GB2312" w:eastAsia="仿宋_GB2312" w:cs="仿宋_GB2312"/>
          <w:sz w:val="32"/>
          <w:szCs w:val="32"/>
        </w:rPr>
      </w:pPr>
    </w:p>
    <w:p w14:paraId="78551A43">
      <w:pPr>
        <w:pStyle w:val="4"/>
        <w:rPr>
          <w:del w:id="36" w:author="小牛" w:date="2026-07-09T11:33:42Z"/>
          <w:rFonts w:hint="eastAsia" w:ascii="仿宋_GB2312" w:hAnsi="仿宋_GB2312" w:eastAsia="仿宋_GB2312" w:cs="仿宋_GB2312"/>
          <w:sz w:val="32"/>
          <w:szCs w:val="32"/>
        </w:rPr>
      </w:pPr>
    </w:p>
    <w:p w14:paraId="10C1B937">
      <w:pPr>
        <w:pStyle w:val="4"/>
        <w:rPr>
          <w:del w:id="37" w:author="小牛" w:date="2026-07-09T11:33:42Z"/>
          <w:rFonts w:hint="eastAsia" w:ascii="仿宋_GB2312" w:hAnsi="仿宋_GB2312" w:eastAsia="仿宋_GB2312" w:cs="仿宋_GB2312"/>
          <w:sz w:val="32"/>
          <w:szCs w:val="32"/>
        </w:rPr>
      </w:pPr>
    </w:p>
    <w:p w14:paraId="3BE2496B">
      <w:pPr>
        <w:pStyle w:val="4"/>
        <w:rPr>
          <w:del w:id="38" w:author="小牛" w:date="2026-07-09T11:33:42Z"/>
          <w:rFonts w:hint="eastAsia" w:ascii="仿宋_GB2312" w:hAnsi="仿宋_GB2312" w:eastAsia="仿宋_GB2312" w:cs="仿宋_GB2312"/>
          <w:sz w:val="32"/>
          <w:szCs w:val="32"/>
        </w:rPr>
      </w:pPr>
    </w:p>
    <w:p w14:paraId="57D9F0AF">
      <w:pPr>
        <w:pStyle w:val="4"/>
        <w:rPr>
          <w:del w:id="39" w:author="小牛" w:date="2026-07-09T11:33:42Z"/>
          <w:rFonts w:hint="eastAsia" w:ascii="仿宋_GB2312" w:hAnsi="仿宋_GB2312" w:eastAsia="仿宋_GB2312" w:cs="仿宋_GB2312"/>
          <w:sz w:val="32"/>
          <w:szCs w:val="32"/>
        </w:rPr>
      </w:pPr>
    </w:p>
    <w:p w14:paraId="12106B61">
      <w:pPr>
        <w:pStyle w:val="4"/>
        <w:rPr>
          <w:del w:id="40" w:author="小牛" w:date="2026-07-09T11:33:42Z"/>
          <w:rFonts w:hint="eastAsia" w:ascii="仿宋_GB2312" w:hAnsi="仿宋_GB2312" w:eastAsia="仿宋_GB2312" w:cs="仿宋_GB2312"/>
          <w:sz w:val="32"/>
          <w:szCs w:val="32"/>
        </w:rPr>
      </w:pPr>
    </w:p>
    <w:p w14:paraId="1E27FC6B">
      <w:pPr>
        <w:pStyle w:val="4"/>
        <w:rPr>
          <w:del w:id="41" w:author="小牛" w:date="2026-07-09T11:33:42Z"/>
          <w:rFonts w:hint="eastAsia" w:ascii="仿宋_GB2312" w:hAnsi="仿宋_GB2312" w:eastAsia="仿宋_GB2312" w:cs="仿宋_GB2312"/>
          <w:sz w:val="32"/>
          <w:szCs w:val="32"/>
        </w:rPr>
      </w:pPr>
    </w:p>
    <w:p w14:paraId="72394E9A">
      <w:pPr>
        <w:pStyle w:val="4"/>
        <w:rPr>
          <w:del w:id="42" w:author="小牛" w:date="2026-07-09T11:33:42Z"/>
          <w:rFonts w:hint="eastAsia" w:ascii="仿宋_GB2312" w:hAnsi="仿宋_GB2312" w:eastAsia="仿宋_GB2312" w:cs="仿宋_GB2312"/>
          <w:sz w:val="32"/>
          <w:szCs w:val="32"/>
        </w:rPr>
      </w:pPr>
    </w:p>
    <w:p w14:paraId="7C8703C2">
      <w:pPr>
        <w:pStyle w:val="4"/>
        <w:rPr>
          <w:del w:id="43" w:author="小牛" w:date="2026-07-09T11:33:42Z"/>
          <w:rFonts w:hint="eastAsia" w:ascii="仿宋_GB2312" w:hAnsi="仿宋_GB2312" w:eastAsia="仿宋_GB2312" w:cs="仿宋_GB2312"/>
          <w:sz w:val="32"/>
          <w:szCs w:val="32"/>
        </w:rPr>
      </w:pPr>
    </w:p>
    <w:p w14:paraId="53DEF684">
      <w:pPr>
        <w:pStyle w:val="4"/>
        <w:rPr>
          <w:del w:id="44" w:author="小牛" w:date="2026-07-09T11:33:42Z"/>
          <w:rFonts w:hint="eastAsia" w:ascii="仿宋_GB2312" w:hAnsi="仿宋_GB2312" w:eastAsia="仿宋_GB2312" w:cs="仿宋_GB2312"/>
          <w:sz w:val="32"/>
          <w:szCs w:val="32"/>
        </w:rPr>
      </w:pPr>
    </w:p>
    <w:p w14:paraId="642F53C7">
      <w:pPr>
        <w:pStyle w:val="4"/>
        <w:rPr>
          <w:del w:id="45" w:author="小牛" w:date="2026-07-09T11:33:43Z"/>
          <w:rFonts w:hint="eastAsia" w:ascii="仿宋_GB2312" w:hAnsi="仿宋_GB2312" w:eastAsia="仿宋_GB2312" w:cs="仿宋_GB2312"/>
          <w:sz w:val="32"/>
          <w:szCs w:val="32"/>
        </w:rPr>
      </w:pPr>
    </w:p>
    <w:p w14:paraId="1EDA2AF3">
      <w:pPr>
        <w:pStyle w:val="4"/>
        <w:rPr>
          <w:del w:id="46" w:author="小牛" w:date="2026-07-09T11:33:43Z"/>
          <w:rFonts w:hint="eastAsia" w:ascii="仿宋_GB2312" w:hAnsi="仿宋_GB2312" w:eastAsia="仿宋_GB2312" w:cs="仿宋_GB2312"/>
          <w:sz w:val="32"/>
          <w:szCs w:val="32"/>
        </w:rPr>
      </w:pPr>
    </w:p>
    <w:p w14:paraId="3353F168">
      <w:pPr>
        <w:pStyle w:val="4"/>
        <w:rPr>
          <w:del w:id="47" w:author="小牛" w:date="2026-07-09T11:33:43Z"/>
          <w:rFonts w:hint="eastAsia" w:ascii="仿宋_GB2312" w:hAnsi="仿宋_GB2312" w:eastAsia="仿宋_GB2312" w:cs="仿宋_GB2312"/>
          <w:sz w:val="32"/>
          <w:szCs w:val="32"/>
        </w:rPr>
      </w:pPr>
    </w:p>
    <w:p w14:paraId="4035579D">
      <w:pPr>
        <w:pStyle w:val="4"/>
        <w:rPr>
          <w:del w:id="48" w:author="小牛" w:date="2026-07-09T11:33:44Z"/>
          <w:rFonts w:hint="eastAsia" w:ascii="仿宋_GB2312" w:hAnsi="仿宋_GB2312" w:eastAsia="仿宋_GB2312" w:cs="仿宋_GB2312"/>
          <w:sz w:val="32"/>
          <w:szCs w:val="32"/>
        </w:rPr>
      </w:pPr>
    </w:p>
    <w:p w14:paraId="56B397F8">
      <w:pPr>
        <w:jc w:val="center"/>
        <w:rPr>
          <w:ins w:id="50" w:author="小牛" w:date="2026-07-09T11:33:47Z"/>
          <w:rFonts w:hint="eastAsia" w:ascii="仿宋_GB2312" w:hAnsi="仿宋_GB2312" w:eastAsia="仿宋_GB2312" w:cs="仿宋_GB2312"/>
          <w:sz w:val="32"/>
          <w:szCs w:val="32"/>
        </w:rPr>
        <w:pPrChange w:id="49" w:author="小牛" w:date="2026-07-09T11:33:47Z">
          <w:pPr>
            <w:pStyle w:val="4"/>
            <w:jc w:val="center"/>
          </w:pPr>
        </w:pPrChange>
      </w:pPr>
      <w:ins w:id="51" w:author="小牛" w:date="2026-07-09T11:33:47Z">
        <w:r>
          <w:rPr>
            <w:rFonts w:hint="eastAsia" w:ascii="仿宋_GB2312" w:hAnsi="仿宋_GB2312" w:eastAsia="仿宋_GB2312" w:cs="仿宋_GB2312"/>
            <w:sz w:val="32"/>
            <w:szCs w:val="32"/>
          </w:rPr>
          <w:br w:type="page"/>
        </w:r>
      </w:ins>
    </w:p>
    <w:p w14:paraId="14DA2605">
      <w:pPr>
        <w:pStyle w:val="4"/>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第一节</w:t>
      </w:r>
      <w:r>
        <w:rPr>
          <w:rFonts w:hint="eastAsia" w:ascii="仿宋_GB2312" w:hAnsi="仿宋_GB2312" w:eastAsia="仿宋_GB2312" w:cs="仿宋_GB2312"/>
          <w:sz w:val="32"/>
          <w:szCs w:val="32"/>
          <w:lang w:eastAsia="zh-CN"/>
        </w:rPr>
        <w:t xml:space="preserve"> 政府</w:t>
      </w:r>
      <w:r>
        <w:rPr>
          <w:rFonts w:hint="eastAsia" w:ascii="仿宋_GB2312" w:hAnsi="仿宋_GB2312" w:eastAsia="仿宋_GB2312" w:cs="仿宋_GB2312"/>
          <w:sz w:val="32"/>
          <w:szCs w:val="32"/>
        </w:rPr>
        <w:t>采购合同协议书</w:t>
      </w:r>
    </w:p>
    <w:p w14:paraId="0B0DEC7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甲方（全称）：</w:t>
      </w:r>
      <w:r>
        <w:rPr>
          <w:rFonts w:hint="eastAsia" w:ascii="仿宋_GB2312" w:hAnsi="仿宋_GB2312" w:eastAsia="仿宋_GB2312" w:cs="仿宋_GB2312"/>
          <w:sz w:val="32"/>
          <w:szCs w:val="32"/>
          <w:u w:val="none"/>
          <w:lang w:val="en-US" w:eastAsia="zh-CN"/>
          <w:rPrChange w:id="52" w:author="小牛" w:date="2026-07-09T11:33:50Z">
            <w:rPr>
              <w:rFonts w:hint="eastAsia" w:ascii="仿宋_GB2312" w:hAnsi="仿宋_GB2312" w:eastAsia="仿宋_GB2312" w:cs="仿宋_GB2312"/>
              <w:sz w:val="32"/>
              <w:szCs w:val="32"/>
              <w:u w:val="single"/>
              <w:lang w:val="en-US" w:eastAsia="zh-CN"/>
            </w:rPr>
          </w:rPrChange>
        </w:rPr>
        <w:t>包头市九原区奶业公司中心校</w:t>
      </w:r>
    </w:p>
    <w:p w14:paraId="766EB8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乙方（全称）：南京小牛智能科技有限公司</w:t>
      </w:r>
    </w:p>
    <w:p w14:paraId="50BF62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依据《中华人民共和国民法典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中华人民共和国政府采购法》等</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法律法规，以及本采购项目的招标文件等采购文件、乙方的《投标文件》及《中标通知书》，甲乙双方同意签订本合同。具体情况及要求如下：</w:t>
      </w:r>
    </w:p>
    <w:p w14:paraId="31D4E37B">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1.项目信息</w:t>
      </w:r>
    </w:p>
    <w:p w14:paraId="6AA5B4A8">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（1）采购项目名称：[</w:t>
      </w:r>
      <w:r>
        <w:rPr>
          <w:rFonts w:hint="eastAsia" w:ascii="仿宋" w:hAnsi="仿宋" w:eastAsia="仿宋" w:cs="仿宋"/>
          <w:color w:val="000000"/>
          <w:kern w:val="0"/>
          <w:sz w:val="32"/>
          <w:szCs w:val="32"/>
          <w:lang w:val="en-US" w:eastAsia="zh-CN" w:bidi="ar"/>
        </w:rPr>
        <w:t>2026年智慧⻝堂设备采购项⽬</w:t>
      </w:r>
      <w:ins w:id="53" w:author="小牛" w:date="2026-07-17T08:55:50Z">
        <w:r>
          <w:rPr>
            <w:rFonts w:hint="eastAsia" w:ascii="仿宋" w:hAnsi="仿宋" w:eastAsia="仿宋" w:cs="仿宋"/>
            <w:color w:val="000000"/>
            <w:kern w:val="0"/>
            <w:sz w:val="32"/>
            <w:szCs w:val="32"/>
            <w:lang w:val="en-US" w:eastAsia="zh-CN" w:bidi="ar"/>
          </w:rPr>
          <w:t>（</w:t>
        </w:r>
      </w:ins>
      <w:ins w:id="54" w:author="小牛" w:date="2026-07-17T08:55:51Z">
        <w:r>
          <w:rPr>
            <w:rFonts w:hint="eastAsia" w:ascii="仿宋" w:hAnsi="仿宋" w:eastAsia="仿宋" w:cs="仿宋"/>
            <w:color w:val="000000"/>
            <w:kern w:val="0"/>
            <w:sz w:val="32"/>
            <w:szCs w:val="32"/>
            <w:lang w:val="en-US" w:eastAsia="zh-CN" w:bidi="ar"/>
          </w:rPr>
          <w:t>二次</w:t>
        </w:r>
      </w:ins>
      <w:ins w:id="55" w:author="小牛" w:date="2026-07-17T08:55:50Z">
        <w:r>
          <w:rPr>
            <w:rFonts w:hint="eastAsia" w:ascii="仿宋" w:hAnsi="仿宋" w:eastAsia="仿宋" w:cs="仿宋"/>
            <w:color w:val="000000"/>
            <w:kern w:val="0"/>
            <w:sz w:val="32"/>
            <w:szCs w:val="32"/>
            <w:lang w:val="en-US" w:eastAsia="zh-CN" w:bidi="ar"/>
          </w:rPr>
          <w:t>）</w:t>
        </w:r>
      </w:ins>
      <w:del w:id="56" w:author="小牛" w:date="2026-07-14T10:36:00Z">
        <w:r>
          <w:rPr>
            <w:rFonts w:hint="eastAsia" w:ascii="仿宋" w:hAnsi="仿宋" w:eastAsia="仿宋" w:cs="仿宋"/>
            <w:color w:val="000000"/>
            <w:kern w:val="0"/>
            <w:sz w:val="32"/>
            <w:szCs w:val="32"/>
            <w:lang w:val="en-US" w:eastAsia="zh-CN" w:bidi="ar"/>
          </w:rPr>
          <w:delText>(⼆次)</w:delText>
        </w:r>
      </w:del>
      <w:r>
        <w:rPr>
          <w:rFonts w:hint="eastAsia" w:ascii="仿宋_GB2312" w:hAnsi="仿宋_GB2312" w:eastAsia="仿宋_GB2312" w:cs="仿宋_GB2312"/>
          <w:sz w:val="32"/>
          <w:szCs w:val="32"/>
        </w:rPr>
        <w:t>]</w:t>
      </w:r>
    </w:p>
    <w:p w14:paraId="40173100">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采购项目编号：[</w:t>
      </w:r>
      <w:r>
        <w:rPr>
          <w:rFonts w:hint="eastAsia" w:ascii="仿宋" w:hAnsi="仿宋" w:eastAsia="仿宋" w:cs="仿宋"/>
          <w:color w:val="000000"/>
          <w:kern w:val="0"/>
          <w:sz w:val="32"/>
          <w:szCs w:val="32"/>
          <w:lang w:val="en-US" w:eastAsia="zh-CN" w:bidi="ar"/>
        </w:rPr>
        <w:t>BTZCJYS-G-H-260010-1</w:t>
      </w:r>
      <w:r>
        <w:rPr>
          <w:rFonts w:hint="eastAsia" w:ascii="仿宋_GB2312" w:hAnsi="仿宋_GB2312" w:eastAsia="仿宋_GB2312" w:cs="仿宋_GB2312"/>
          <w:sz w:val="32"/>
          <w:szCs w:val="32"/>
        </w:rPr>
        <w:t>]</w:t>
      </w:r>
    </w:p>
    <w:p w14:paraId="2D3FE2F5">
      <w:pPr>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采购计划编号：[</w:t>
      </w:r>
      <w:r>
        <w:rPr>
          <w:rFonts w:hint="eastAsia" w:ascii="仿宋" w:hAnsi="仿宋" w:eastAsia="仿宋" w:cs="仿宋"/>
          <w:color w:val="000000"/>
          <w:kern w:val="0"/>
          <w:sz w:val="32"/>
          <w:szCs w:val="32"/>
          <w:lang w:val="en-US" w:eastAsia="zh-CN" w:bidi="ar"/>
        </w:rPr>
        <w:t>BTZCJYS-G-H-260010-1</w:t>
      </w:r>
      <w:r>
        <w:rPr>
          <w:rFonts w:hint="eastAsia" w:ascii="仿宋_GB2312" w:hAnsi="仿宋_GB2312" w:eastAsia="仿宋_GB2312" w:cs="仿宋_GB2312"/>
          <w:sz w:val="32"/>
          <w:szCs w:val="32"/>
        </w:rPr>
        <w:t>]</w:t>
      </w:r>
    </w:p>
    <w:p w14:paraId="4FC84902">
      <w:pPr>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（3）项目内容：</w:t>
      </w:r>
    </w:p>
    <w:tbl>
      <w:tblPr>
        <w:tblStyle w:val="7"/>
        <w:tblW w:w="4972" w:type="pct"/>
        <w:tblInd w:w="-101" w:type="dxa"/>
        <w:tblLayout w:type="fixed"/>
        <w:tblCellMar>
          <w:top w:w="0" w:type="dxa"/>
          <w:left w:w="108" w:type="dxa"/>
          <w:bottom w:w="0" w:type="dxa"/>
          <w:right w:w="108" w:type="dxa"/>
        </w:tblCellMar>
        <w:tblPrChange w:id="57" w:author="小牛" w:date="2026-07-14T10:34:06Z">
          <w:tblPr>
            <w:tblStyle w:val="7"/>
            <w:tblW w:w="4972" w:type="pct"/>
            <w:tblInd w:w="-101" w:type="dxa"/>
            <w:tblLayout w:type="fixed"/>
            <w:tblCellMar>
              <w:top w:w="0" w:type="dxa"/>
              <w:left w:w="108" w:type="dxa"/>
              <w:bottom w:w="0" w:type="dxa"/>
              <w:right w:w="108" w:type="dxa"/>
            </w:tblCellMar>
          </w:tblPr>
        </w:tblPrChange>
      </w:tblPr>
      <w:tblGrid>
        <w:gridCol w:w="619"/>
        <w:gridCol w:w="1307"/>
        <w:gridCol w:w="1393"/>
        <w:gridCol w:w="639"/>
        <w:gridCol w:w="762"/>
        <w:gridCol w:w="605"/>
        <w:gridCol w:w="562"/>
        <w:gridCol w:w="902"/>
        <w:gridCol w:w="938"/>
        <w:gridCol w:w="748"/>
        <w:tblGridChange w:id="58">
          <w:tblGrid>
            <w:gridCol w:w="619"/>
            <w:gridCol w:w="1307"/>
            <w:gridCol w:w="1393"/>
            <w:gridCol w:w="639"/>
            <w:gridCol w:w="762"/>
            <w:gridCol w:w="605"/>
            <w:gridCol w:w="562"/>
            <w:gridCol w:w="701"/>
            <w:gridCol w:w="963"/>
            <w:gridCol w:w="924"/>
          </w:tblGrid>
        </w:tblGridChange>
      </w:tblGrid>
      <w:tr w14:paraId="19E76D51">
        <w:tblPrEx>
          <w:tblCellMar>
            <w:top w:w="0" w:type="dxa"/>
            <w:left w:w="108" w:type="dxa"/>
            <w:bottom w:w="0" w:type="dxa"/>
            <w:right w:w="108" w:type="dxa"/>
          </w:tblCellMar>
          <w:tblPrExChange w:id="59" w:author="小牛" w:date="2026-07-14T10:34:06Z">
            <w:tblPrEx>
              <w:tblCellMar>
                <w:top w:w="0" w:type="dxa"/>
                <w:left w:w="108" w:type="dxa"/>
                <w:bottom w:w="0" w:type="dxa"/>
                <w:right w:w="108" w:type="dxa"/>
              </w:tblCellMar>
            </w:tblPrEx>
          </w:tblPrExChange>
        </w:tblPrEx>
        <w:trPr>
          <w:trHeight w:val="904" w:hRule="atLeast"/>
          <w:trPrChange w:id="59" w:author="小牛" w:date="2026-07-14T10:34:06Z">
            <w:trPr>
              <w:trHeight w:val="904"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60"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AD8BC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61"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62" w:author="小牛" w:date="2026-07-09T11:34:14Z">
                  <w:rPr>
                    <w:rFonts w:hint="eastAsia" w:ascii="宋体" w:hAnsi="宋体" w:cs="宋体"/>
                    <w:b/>
                    <w:bCs/>
                    <w:color w:val="000000"/>
                    <w:kern w:val="0"/>
                    <w:sz w:val="24"/>
                    <w:lang w:bidi="ar"/>
                  </w:rPr>
                </w:rPrChange>
              </w:rPr>
              <w:t>序号</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63"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40765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64"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65" w:author="小牛" w:date="2026-07-09T11:34:14Z">
                  <w:rPr>
                    <w:rFonts w:hint="eastAsia" w:ascii="宋体" w:hAnsi="宋体" w:cs="宋体"/>
                    <w:b/>
                    <w:bCs/>
                    <w:color w:val="000000"/>
                    <w:kern w:val="0"/>
                    <w:sz w:val="24"/>
                    <w:lang w:bidi="ar"/>
                  </w:rPr>
                </w:rPrChange>
              </w:rPr>
              <w:t>图片</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66"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DA24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67"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68" w:author="小牛" w:date="2026-07-09T11:34:14Z">
                  <w:rPr>
                    <w:rFonts w:hint="eastAsia" w:ascii="宋体" w:hAnsi="宋体" w:cs="宋体"/>
                    <w:b/>
                    <w:bCs/>
                    <w:color w:val="000000"/>
                    <w:kern w:val="0"/>
                    <w:sz w:val="24"/>
                    <w:lang w:bidi="ar"/>
                  </w:rPr>
                </w:rPrChange>
              </w:rPr>
              <w:t>产品名称</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69"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D803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70"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71" w:author="小牛" w:date="2026-07-09T11:34:14Z">
                  <w:rPr>
                    <w:rFonts w:hint="eastAsia" w:ascii="宋体" w:hAnsi="宋体" w:cs="宋体"/>
                    <w:b/>
                    <w:bCs/>
                    <w:color w:val="000000"/>
                    <w:kern w:val="0"/>
                    <w:sz w:val="24"/>
                    <w:lang w:bidi="ar"/>
                  </w:rPr>
                </w:rPrChange>
              </w:rPr>
              <w:t>品牌</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72"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C96A2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73"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74" w:author="小牛" w:date="2026-07-09T11:34:14Z">
                  <w:rPr>
                    <w:rFonts w:hint="eastAsia" w:ascii="宋体" w:hAnsi="宋体" w:cs="宋体"/>
                    <w:b/>
                    <w:bCs/>
                    <w:color w:val="000000"/>
                    <w:kern w:val="0"/>
                    <w:sz w:val="24"/>
                    <w:lang w:bidi="ar"/>
                  </w:rPr>
                </w:rPrChange>
              </w:rPr>
              <w:t>型号</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75"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0A27D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76"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77" w:author="小牛" w:date="2026-07-09T11:34:14Z">
                  <w:rPr>
                    <w:rFonts w:hint="eastAsia" w:ascii="宋体" w:hAnsi="宋体" w:cs="宋体"/>
                    <w:b/>
                    <w:bCs/>
                    <w:color w:val="000000"/>
                    <w:kern w:val="0"/>
                    <w:sz w:val="24"/>
                    <w:lang w:bidi="ar"/>
                  </w:rPr>
                </w:rPrChange>
              </w:rPr>
              <w:t>数量</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78"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BD177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79"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80" w:author="小牛" w:date="2026-07-09T11:34:14Z">
                  <w:rPr>
                    <w:rFonts w:hint="eastAsia" w:ascii="宋体" w:hAnsi="宋体" w:cs="宋体"/>
                    <w:b/>
                    <w:bCs/>
                    <w:color w:val="000000"/>
                    <w:kern w:val="0"/>
                    <w:sz w:val="24"/>
                    <w:lang w:bidi="ar"/>
                  </w:rPr>
                </w:rPrChange>
              </w:rPr>
              <w:t>单位</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81"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58AAD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82"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83" w:author="小牛" w:date="2026-07-09T11:34:14Z">
                  <w:rPr>
                    <w:rFonts w:hint="eastAsia" w:ascii="宋体" w:hAnsi="宋体" w:cs="宋体"/>
                    <w:b/>
                    <w:bCs/>
                    <w:color w:val="000000"/>
                    <w:kern w:val="0"/>
                    <w:sz w:val="24"/>
                    <w:lang w:bidi="ar"/>
                  </w:rPr>
                </w:rPrChange>
              </w:rPr>
              <w:t>单价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Change w:id="84" w:author="小牛" w:date="2026-07-14T10:34:06Z">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78156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85"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86" w:author="小牛" w:date="2026-07-09T11:34:14Z">
                  <w:rPr>
                    <w:rFonts w:hint="eastAsia" w:ascii="宋体" w:hAnsi="宋体" w:cs="宋体"/>
                    <w:b/>
                    <w:bCs/>
                    <w:color w:val="000000"/>
                    <w:kern w:val="0"/>
                    <w:sz w:val="24"/>
                    <w:lang w:bidi="ar"/>
                  </w:rPr>
                </w:rPrChange>
              </w:rPr>
              <w:t>金额</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Change w:id="87" w:author="小牛" w:date="2026-07-14T10:34:06Z">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3A533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color w:val="000000"/>
                <w:sz w:val="24"/>
                <w:rPrChange w:id="88" w:author="小牛" w:date="2026-07-09T11:34:14Z">
                  <w:rPr>
                    <w:rFonts w:ascii="宋体" w:hAnsi="宋体" w:cs="宋体"/>
                    <w:b/>
                    <w:bCs/>
                    <w:color w:val="000000"/>
                    <w:sz w:val="24"/>
                  </w:rPr>
                </w:rPrChange>
              </w:rPr>
            </w:pPr>
            <w:r>
              <w:rPr>
                <w:rFonts w:hint="eastAsia" w:ascii="仿宋" w:hAnsi="仿宋" w:eastAsia="仿宋" w:cs="仿宋"/>
                <w:b/>
                <w:bCs/>
                <w:color w:val="000000"/>
                <w:kern w:val="0"/>
                <w:sz w:val="24"/>
                <w:lang w:bidi="ar"/>
                <w:rPrChange w:id="89" w:author="小牛" w:date="2026-07-09T11:34:14Z">
                  <w:rPr>
                    <w:rFonts w:hint="eastAsia" w:ascii="宋体" w:hAnsi="宋体" w:cs="宋体"/>
                    <w:b/>
                    <w:bCs/>
                    <w:color w:val="000000"/>
                    <w:kern w:val="0"/>
                    <w:sz w:val="24"/>
                    <w:lang w:bidi="ar"/>
                  </w:rPr>
                </w:rPrChange>
              </w:rPr>
              <w:t>备注</w:t>
            </w:r>
          </w:p>
        </w:tc>
      </w:tr>
      <w:tr w14:paraId="3A03218E">
        <w:tblPrEx>
          <w:tblCellMar>
            <w:top w:w="0" w:type="dxa"/>
            <w:left w:w="108" w:type="dxa"/>
            <w:bottom w:w="0" w:type="dxa"/>
            <w:right w:w="108" w:type="dxa"/>
          </w:tblCellMar>
          <w:tblPrExChange w:id="90" w:author="小牛" w:date="2026-07-14T10:34:06Z">
            <w:tblPrEx>
              <w:tblCellMar>
                <w:top w:w="0" w:type="dxa"/>
                <w:left w:w="108" w:type="dxa"/>
                <w:bottom w:w="0" w:type="dxa"/>
                <w:right w:w="108" w:type="dxa"/>
              </w:tblCellMar>
            </w:tblPrEx>
          </w:tblPrExChange>
        </w:tblPrEx>
        <w:trPr>
          <w:trHeight w:val="974" w:hRule="atLeast"/>
          <w:trPrChange w:id="90" w:author="小牛" w:date="2026-07-14T10:34:06Z">
            <w:trPr>
              <w:trHeight w:val="974"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91"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8B19E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92" w:author="小牛" w:date="2026-07-09T11:34:14Z">
                  <w:rPr>
                    <w:rFonts w:hint="eastAsia" w:ascii="宋体" w:hAnsi="宋体" w:eastAsia="宋体" w:cs="宋体"/>
                    <w:color w:val="000000"/>
                    <w:sz w:val="24"/>
                    <w:lang w:val="en-US" w:eastAsia="zh-CN"/>
                  </w:rPr>
                </w:rPrChange>
              </w:rPr>
            </w:pPr>
            <w:r>
              <w:rPr>
                <w:rFonts w:hint="eastAsia" w:ascii="仿宋" w:hAnsi="仿宋" w:eastAsia="仿宋" w:cs="仿宋"/>
                <w:color w:val="000000"/>
                <w:sz w:val="24"/>
                <w:lang w:val="en-US" w:eastAsia="zh-CN"/>
                <w:rPrChange w:id="93" w:author="小牛" w:date="2026-07-09T11:34:14Z">
                  <w:rPr>
                    <w:rFonts w:hint="eastAsia" w:ascii="宋体" w:hAnsi="宋体" w:cs="宋体"/>
                    <w:color w:val="000000"/>
                    <w:sz w:val="24"/>
                    <w:lang w:val="en-US" w:eastAsia="zh-CN"/>
                  </w:rPr>
                </w:rPrChange>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94"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5F997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95" w:author="小牛" w:date="2026-07-09T11:34:14Z">
                  <w:rPr>
                    <w:rFonts w:ascii="宋体" w:hAnsi="宋体" w:cs="宋体"/>
                    <w:color w:val="000000"/>
                    <w:sz w:val="24"/>
                  </w:rPr>
                </w:rPrChange>
              </w:rPr>
            </w:pPr>
            <w:r>
              <w:rPr>
                <w:rFonts w:hint="eastAsia" w:ascii="仿宋" w:hAnsi="仿宋" w:eastAsia="仿宋" w:cs="仿宋"/>
                <w:rPrChange w:id="97" w:author="小牛" w:date="2026-07-09T11:34:14Z">
                  <w:rPr/>
                </w:rPrChange>
              </w:rPr>
              <w:drawing>
                <wp:inline distT="0" distB="0" distL="114300" distR="114300">
                  <wp:extent cx="715010" cy="476250"/>
                  <wp:effectExtent l="0" t="0" r="8890" b="0"/>
                  <wp:docPr id="1062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03" name="图片 1"/>
                          <pic:cNvPicPr>
                            <a:picLocks noChangeAspect="1"/>
                          </pic:cNvPicPr>
                        </pic:nvPicPr>
                        <pic:blipFill>
                          <a:blip r:embed="rId6"/>
                          <a:stretch>
                            <a:fillRect/>
                          </a:stretch>
                        </pic:blipFill>
                        <pic:spPr>
                          <a:xfrm flipV="1">
                            <a:off x="0" y="0"/>
                            <a:ext cx="715010" cy="476250"/>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98"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C69D414">
            <w:pPr>
              <w:keepNext w:val="0"/>
              <w:keepLines w:val="0"/>
              <w:widowControl/>
              <w:suppressLineNumbers w:val="0"/>
              <w:jc w:val="center"/>
              <w:textAlignment w:val="center"/>
              <w:rPr>
                <w:rFonts w:hint="eastAsia" w:ascii="仿宋" w:hAnsi="仿宋" w:eastAsia="仿宋" w:cs="仿宋"/>
                <w:color w:val="000000"/>
                <w:sz w:val="24"/>
                <w:highlight w:val="none"/>
                <w:rPrChange w:id="99" w:author="小牛" w:date="2026-07-09T11:34:14Z">
                  <w:rPr>
                    <w:rFonts w:ascii="宋体" w:hAnsi="宋体" w:cs="宋体"/>
                    <w:color w:val="000000"/>
                    <w:sz w:val="24"/>
                    <w:highlight w:val="none"/>
                  </w:rPr>
                </w:rPrChange>
              </w:rPr>
            </w:pPr>
            <w:r>
              <w:rPr>
                <w:rFonts w:hint="eastAsia" w:ascii="仿宋" w:hAnsi="仿宋" w:eastAsia="仿宋" w:cs="仿宋"/>
                <w:color w:val="000000"/>
                <w:sz w:val="24"/>
                <w:highlight w:val="none"/>
                <w:rPrChange w:id="100" w:author="小牛" w:date="2026-07-09T11:34:14Z">
                  <w:rPr>
                    <w:rFonts w:hint="eastAsia" w:ascii="宋体" w:hAnsi="宋体" w:cs="宋体"/>
                    <w:color w:val="000000"/>
                    <w:sz w:val="24"/>
                    <w:highlight w:val="none"/>
                  </w:rPr>
                </w:rPrChange>
              </w:rPr>
              <w:t>中小学食堂智慧管理平台</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101"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A8BB04">
            <w:pPr>
              <w:keepNext w:val="0"/>
              <w:keepLines w:val="0"/>
              <w:widowControl/>
              <w:suppressLineNumbers w:val="0"/>
              <w:jc w:val="center"/>
              <w:textAlignment w:val="center"/>
              <w:rPr>
                <w:rFonts w:hint="eastAsia" w:ascii="仿宋" w:hAnsi="仿宋" w:eastAsia="仿宋" w:cs="仿宋"/>
                <w:color w:val="000000"/>
                <w:sz w:val="24"/>
                <w:lang w:val="en-US" w:eastAsia="zh-CN"/>
                <w:rPrChange w:id="102" w:author="小牛" w:date="2026-07-09T11:34:14Z">
                  <w:rPr>
                    <w:rFonts w:hint="default"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103"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104"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8EFC79">
            <w:pPr>
              <w:keepNext w:val="0"/>
              <w:keepLines w:val="0"/>
              <w:widowControl/>
              <w:suppressLineNumbers w:val="0"/>
              <w:jc w:val="center"/>
              <w:textAlignment w:val="center"/>
              <w:rPr>
                <w:rFonts w:hint="eastAsia" w:ascii="仿宋" w:hAnsi="仿宋" w:eastAsia="仿宋" w:cs="仿宋"/>
                <w:color w:val="000000"/>
                <w:sz w:val="24"/>
                <w:rPrChange w:id="105" w:author="小牛" w:date="2026-07-09T11:34:14Z">
                  <w:rPr>
                    <w:rFonts w:ascii="宋体" w:hAnsi="宋体" w:cs="宋体"/>
                    <w:color w:val="000000"/>
                    <w:sz w:val="24"/>
                  </w:rPr>
                </w:rPrChange>
              </w:rPr>
            </w:pPr>
            <w:r>
              <w:rPr>
                <w:rFonts w:hint="eastAsia" w:ascii="仿宋" w:hAnsi="仿宋" w:eastAsia="仿宋" w:cs="仿宋"/>
                <w:color w:val="000000"/>
                <w:sz w:val="24"/>
                <w:rPrChange w:id="106" w:author="小牛" w:date="2026-07-09T11:34:14Z">
                  <w:rPr>
                    <w:rFonts w:hint="eastAsia" w:ascii="宋体" w:hAnsi="宋体" w:cs="宋体"/>
                    <w:color w:val="000000"/>
                    <w:sz w:val="24"/>
                  </w:rPr>
                </w:rPrChange>
              </w:rPr>
              <w:t>LN-V5.0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107"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1A4A38">
            <w:pPr>
              <w:keepNext w:val="0"/>
              <w:keepLines w:val="0"/>
              <w:widowControl/>
              <w:suppressLineNumbers w:val="0"/>
              <w:jc w:val="center"/>
              <w:textAlignment w:val="center"/>
              <w:rPr>
                <w:rFonts w:hint="eastAsia" w:ascii="仿宋" w:hAnsi="仿宋" w:eastAsia="仿宋" w:cs="仿宋"/>
                <w:color w:val="000000"/>
                <w:sz w:val="24"/>
                <w:lang w:val="en-US" w:eastAsia="zh-CN"/>
                <w:rPrChange w:id="108"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109" w:author="小牛" w:date="2026-07-09T11:34:14Z">
                  <w:rPr>
                    <w:rFonts w:hint="eastAsia" w:ascii="宋体" w:hAnsi="宋体" w:cs="宋体"/>
                    <w:color w:val="000000"/>
                    <w:sz w:val="24"/>
                    <w:lang w:val="en-US" w:eastAsia="zh-CN"/>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110"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19B1C1">
            <w:pPr>
              <w:keepNext w:val="0"/>
              <w:keepLines w:val="0"/>
              <w:widowControl/>
              <w:suppressLineNumbers w:val="0"/>
              <w:jc w:val="center"/>
              <w:textAlignment w:val="center"/>
              <w:rPr>
                <w:rFonts w:hint="eastAsia" w:ascii="仿宋" w:hAnsi="仿宋" w:eastAsia="仿宋" w:cs="仿宋"/>
                <w:color w:val="000000"/>
                <w:sz w:val="24"/>
                <w:lang w:val="en-US" w:eastAsia="zh-CN"/>
                <w:rPrChange w:id="111"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112" w:author="小牛" w:date="2026-07-09T11:34:14Z">
                  <w:rPr>
                    <w:rFonts w:hint="eastAsia" w:ascii="宋体" w:hAnsi="宋体" w:cs="宋体"/>
                    <w:color w:val="000000"/>
                    <w:sz w:val="24"/>
                    <w:lang w:val="en-US" w:eastAsia="zh-CN"/>
                  </w:rPr>
                </w:rPrChange>
              </w:rPr>
              <w:t>套</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113"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7A3A0C">
            <w:pPr>
              <w:keepNext w:val="0"/>
              <w:keepLines w:val="0"/>
              <w:widowControl/>
              <w:suppressLineNumbers w:val="0"/>
              <w:jc w:val="center"/>
              <w:textAlignment w:val="center"/>
              <w:rPr>
                <w:rFonts w:hint="eastAsia" w:ascii="仿宋" w:hAnsi="仿宋" w:eastAsia="仿宋" w:cs="仿宋"/>
                <w:color w:val="000000"/>
                <w:sz w:val="24"/>
                <w:lang w:val="en-US" w:eastAsia="zh-CN"/>
                <w:rPrChange w:id="114" w:author="小牛" w:date="2026-07-09T11:34:14Z">
                  <w:rPr>
                    <w:rFonts w:hint="default" w:ascii="宋体" w:hAnsi="宋体" w:cs="宋体" w:eastAsiaTheme="minorEastAsia"/>
                    <w:color w:val="000000"/>
                    <w:sz w:val="24"/>
                    <w:lang w:val="en-US" w:eastAsia="zh-CN"/>
                  </w:rPr>
                </w:rPrChange>
              </w:rPr>
            </w:pPr>
            <w:del w:id="115" w:author="小牛" w:date="2026-07-14T10:34:08Z">
              <w:r>
                <w:rPr>
                  <w:rFonts w:hint="default" w:ascii="仿宋" w:hAnsi="仿宋" w:eastAsia="仿宋" w:cs="仿宋"/>
                  <w:color w:val="000000"/>
                  <w:sz w:val="24"/>
                  <w:lang w:val="en-US" w:eastAsia="zh-CN"/>
                  <w:rPrChange w:id="116" w:author="小牛" w:date="2026-07-09T11:34:14Z">
                    <w:rPr>
                      <w:rFonts w:hint="eastAsia" w:ascii="宋体" w:hAnsi="宋体" w:cs="宋体"/>
                      <w:color w:val="000000"/>
                      <w:sz w:val="24"/>
                      <w:lang w:val="en-US" w:eastAsia="zh-CN"/>
                    </w:rPr>
                  </w:rPrChange>
                </w:rPr>
                <w:delText>100</w:delText>
              </w:r>
            </w:del>
            <w:ins w:id="117" w:author="小牛" w:date="2026-07-14T10:34:08Z">
              <w:r>
                <w:rPr>
                  <w:rFonts w:hint="eastAsia" w:ascii="仿宋" w:hAnsi="仿宋" w:eastAsia="仿宋" w:cs="仿宋"/>
                  <w:color w:val="000000"/>
                  <w:sz w:val="24"/>
                  <w:lang w:val="en-US" w:eastAsia="zh-CN"/>
                </w:rPr>
                <w:t>90</w:t>
              </w:r>
            </w:ins>
            <w:r>
              <w:rPr>
                <w:rFonts w:hint="eastAsia" w:ascii="仿宋" w:hAnsi="仿宋" w:eastAsia="仿宋" w:cs="仿宋"/>
                <w:color w:val="000000"/>
                <w:sz w:val="24"/>
                <w:lang w:val="en-US" w:eastAsia="zh-CN"/>
                <w:rPrChange w:id="118" w:author="小牛" w:date="2026-07-09T11:34:14Z">
                  <w:rPr>
                    <w:rFonts w:hint="eastAsia" w:ascii="宋体" w:hAnsi="宋体" w:cs="宋体"/>
                    <w:color w:val="000000"/>
                    <w:sz w:val="24"/>
                    <w:lang w:val="en-US" w:eastAsia="zh-CN"/>
                  </w:rPr>
                </w:rPrChange>
              </w:rPr>
              <w:t>00</w:t>
            </w:r>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119"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5F408F6C">
            <w:pPr>
              <w:keepNext w:val="0"/>
              <w:keepLines w:val="0"/>
              <w:widowControl/>
              <w:suppressLineNumbers w:val="0"/>
              <w:jc w:val="center"/>
              <w:textAlignment w:val="center"/>
              <w:rPr>
                <w:rFonts w:hint="eastAsia" w:ascii="仿宋" w:hAnsi="仿宋" w:eastAsia="仿宋" w:cs="仿宋"/>
                <w:color w:val="000000"/>
                <w:sz w:val="24"/>
                <w:lang w:val="en-US" w:eastAsia="zh-CN"/>
                <w:rPrChange w:id="120" w:author="小牛" w:date="2026-07-09T11:34:14Z">
                  <w:rPr>
                    <w:rFonts w:hint="default" w:ascii="宋体" w:hAnsi="宋体" w:cs="宋体" w:eastAsiaTheme="minorEastAsia"/>
                    <w:color w:val="000000"/>
                    <w:sz w:val="24"/>
                    <w:lang w:val="en-US" w:eastAsia="zh-CN"/>
                  </w:rPr>
                </w:rPrChange>
              </w:rPr>
            </w:pPr>
            <w:del w:id="121" w:author="小牛" w:date="2026-07-14T10:34:10Z">
              <w:r>
                <w:rPr>
                  <w:rFonts w:hint="default" w:ascii="仿宋" w:hAnsi="仿宋" w:eastAsia="仿宋" w:cs="仿宋"/>
                  <w:color w:val="000000"/>
                  <w:sz w:val="24"/>
                  <w:lang w:val="en-US" w:eastAsia="zh-CN"/>
                  <w:rPrChange w:id="122" w:author="小牛" w:date="2026-07-09T11:34:14Z">
                    <w:rPr>
                      <w:rFonts w:hint="eastAsia" w:ascii="宋体" w:hAnsi="宋体" w:cs="宋体"/>
                      <w:color w:val="000000"/>
                      <w:sz w:val="24"/>
                      <w:lang w:val="en-US" w:eastAsia="zh-CN"/>
                    </w:rPr>
                  </w:rPrChange>
                </w:rPr>
                <w:delText>100</w:delText>
              </w:r>
            </w:del>
            <w:ins w:id="123" w:author="小牛" w:date="2026-07-14T10:34:10Z">
              <w:r>
                <w:rPr>
                  <w:rFonts w:hint="eastAsia" w:ascii="仿宋" w:hAnsi="仿宋" w:eastAsia="仿宋" w:cs="仿宋"/>
                  <w:color w:val="000000"/>
                  <w:sz w:val="24"/>
                  <w:lang w:val="en-US" w:eastAsia="zh-CN"/>
                </w:rPr>
                <w:t>90</w:t>
              </w:r>
            </w:ins>
            <w:r>
              <w:rPr>
                <w:rFonts w:hint="eastAsia" w:ascii="仿宋" w:hAnsi="仿宋" w:eastAsia="仿宋" w:cs="仿宋"/>
                <w:color w:val="000000"/>
                <w:sz w:val="24"/>
                <w:lang w:val="en-US" w:eastAsia="zh-CN"/>
                <w:rPrChange w:id="124" w:author="小牛" w:date="2026-07-09T11:34:14Z">
                  <w:rPr>
                    <w:rFonts w:hint="eastAsia" w:ascii="宋体" w:hAnsi="宋体" w:cs="宋体"/>
                    <w:color w:val="000000"/>
                    <w:sz w:val="24"/>
                    <w:lang w:val="en-US" w:eastAsia="zh-CN"/>
                  </w:rPr>
                </w:rPrChange>
              </w:rPr>
              <w:t>00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125"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1F9EF83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126" w:author="小牛" w:date="2026-07-09T11:34:14Z">
                  <w:rPr>
                    <w:rFonts w:hint="default" w:ascii="宋体" w:hAnsi="宋体" w:eastAsia="宋体" w:cs="宋体"/>
                    <w:color w:val="000000"/>
                    <w:sz w:val="24"/>
                    <w:lang w:val="en-US" w:eastAsia="zh-CN"/>
                  </w:rPr>
                </w:rPrChange>
              </w:rPr>
            </w:pPr>
            <w:r>
              <w:rPr>
                <w:rFonts w:hint="eastAsia" w:ascii="仿宋" w:hAnsi="仿宋" w:eastAsia="仿宋" w:cs="仿宋"/>
                <w:color w:val="000000"/>
                <w:sz w:val="24"/>
                <w:lang w:val="en-US" w:eastAsia="zh-CN"/>
                <w:rPrChange w:id="127" w:author="小牛" w:date="2026-07-09T11:34:14Z">
                  <w:rPr>
                    <w:rFonts w:hint="eastAsia" w:ascii="宋体" w:hAnsi="宋体" w:eastAsia="宋体" w:cs="宋体"/>
                    <w:color w:val="000000"/>
                    <w:sz w:val="24"/>
                    <w:lang w:val="en-US" w:eastAsia="zh-CN"/>
                  </w:rPr>
                </w:rPrChange>
              </w:rPr>
              <w:t>13%</w:t>
            </w:r>
          </w:p>
        </w:tc>
      </w:tr>
      <w:tr w14:paraId="26F3958F">
        <w:tblPrEx>
          <w:tblCellMar>
            <w:top w:w="0" w:type="dxa"/>
            <w:left w:w="108" w:type="dxa"/>
            <w:bottom w:w="0" w:type="dxa"/>
            <w:right w:w="108" w:type="dxa"/>
          </w:tblCellMar>
          <w:tblPrExChange w:id="128" w:author="小牛" w:date="2026-07-14T10:34:06Z">
            <w:tblPrEx>
              <w:tblCellMar>
                <w:top w:w="0" w:type="dxa"/>
                <w:left w:w="108" w:type="dxa"/>
                <w:bottom w:w="0" w:type="dxa"/>
                <w:right w:w="108" w:type="dxa"/>
              </w:tblCellMar>
            </w:tblPrEx>
          </w:tblPrExChange>
        </w:tblPrEx>
        <w:trPr>
          <w:trHeight w:val="1016" w:hRule="atLeast"/>
          <w:trPrChange w:id="128"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129"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2008D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130" w:author="小牛" w:date="2026-07-09T11:34:14Z">
                  <w:rPr>
                    <w:rFonts w:hint="default" w:ascii="宋体" w:hAnsi="宋体" w:eastAsia="宋体" w:cs="宋体"/>
                    <w:color w:val="000000"/>
                    <w:sz w:val="24"/>
                    <w:lang w:val="en-US" w:eastAsia="zh-CN"/>
                  </w:rPr>
                </w:rPrChange>
              </w:rPr>
            </w:pPr>
            <w:r>
              <w:rPr>
                <w:rFonts w:hint="eastAsia" w:ascii="仿宋" w:hAnsi="仿宋" w:eastAsia="仿宋" w:cs="仿宋"/>
                <w:color w:val="000000"/>
                <w:sz w:val="24"/>
                <w:lang w:val="en-US" w:eastAsia="zh-CN"/>
                <w:rPrChange w:id="131" w:author="小牛" w:date="2026-07-09T11:34:14Z">
                  <w:rPr>
                    <w:rFonts w:hint="eastAsia" w:ascii="宋体" w:hAnsi="宋体" w:cs="宋体"/>
                    <w:color w:val="000000"/>
                    <w:sz w:val="24"/>
                    <w:lang w:val="en-US" w:eastAsia="zh-CN"/>
                  </w:rPr>
                </w:rPrChange>
              </w:rPr>
              <w:t>2</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132"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4DC51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133" w:author="小牛" w:date="2026-07-09T11:34:14Z">
                  <w:rPr>
                    <w:rFonts w:ascii="宋体" w:hAnsi="宋体" w:cs="宋体"/>
                    <w:color w:val="000000"/>
                    <w:sz w:val="24"/>
                  </w:rPr>
                </w:rPrChange>
              </w:rPr>
            </w:pPr>
            <w:r>
              <w:rPr>
                <w:rFonts w:hint="eastAsia" w:ascii="仿宋" w:hAnsi="仿宋" w:eastAsia="仿宋" w:cs="仿宋"/>
                <w:rPrChange w:id="135" w:author="小牛" w:date="2026-07-09T11:34:14Z">
                  <w:rPr/>
                </w:rPrChange>
              </w:rPr>
              <w:drawing>
                <wp:inline distT="0" distB="0" distL="114300" distR="114300">
                  <wp:extent cx="699135" cy="1165225"/>
                  <wp:effectExtent l="0" t="0" r="5715" b="15875"/>
                  <wp:docPr id="9829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34" name="图片 5"/>
                          <pic:cNvPicPr>
                            <a:picLocks noChangeAspect="1"/>
                          </pic:cNvPicPr>
                        </pic:nvPicPr>
                        <pic:blipFill>
                          <a:blip r:embed="rId7"/>
                          <a:stretch>
                            <a:fillRect/>
                          </a:stretch>
                        </pic:blipFill>
                        <pic:spPr>
                          <a:xfrm>
                            <a:off x="0" y="0"/>
                            <a:ext cx="699135" cy="1165225"/>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136"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F0CB1AE">
            <w:pPr>
              <w:keepNext w:val="0"/>
              <w:keepLines w:val="0"/>
              <w:widowControl/>
              <w:suppressLineNumbers w:val="0"/>
              <w:jc w:val="center"/>
              <w:textAlignment w:val="center"/>
              <w:rPr>
                <w:rFonts w:hint="eastAsia" w:ascii="仿宋" w:hAnsi="仿宋" w:eastAsia="仿宋" w:cs="仿宋"/>
                <w:color w:val="000000"/>
                <w:sz w:val="24"/>
                <w:highlight w:val="none"/>
                <w:rPrChange w:id="137" w:author="小牛" w:date="2026-07-09T11:34:14Z">
                  <w:rPr>
                    <w:rFonts w:ascii="宋体" w:hAnsi="宋体" w:cs="宋体"/>
                    <w:color w:val="000000"/>
                    <w:sz w:val="24"/>
                    <w:highlight w:val="none"/>
                  </w:rPr>
                </w:rPrChange>
              </w:rPr>
            </w:pPr>
            <w:r>
              <w:rPr>
                <w:rFonts w:hint="eastAsia" w:ascii="仿宋" w:hAnsi="仿宋" w:eastAsia="仿宋" w:cs="仿宋"/>
                <w:color w:val="000000"/>
                <w:sz w:val="24"/>
                <w:highlight w:val="none"/>
                <w:rPrChange w:id="138" w:author="小牛" w:date="2026-07-09T11:34:14Z">
                  <w:rPr>
                    <w:rFonts w:hint="eastAsia" w:ascii="宋体" w:hAnsi="宋体" w:cs="宋体"/>
                    <w:color w:val="000000"/>
                    <w:sz w:val="24"/>
                    <w:highlight w:val="none"/>
                  </w:rPr>
                </w:rPrChange>
              </w:rPr>
              <w:t>溯源称</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139"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78A3A9">
            <w:pPr>
              <w:keepNext w:val="0"/>
              <w:keepLines w:val="0"/>
              <w:widowControl/>
              <w:suppressLineNumbers w:val="0"/>
              <w:jc w:val="center"/>
              <w:textAlignment w:val="center"/>
              <w:rPr>
                <w:rFonts w:hint="eastAsia" w:ascii="仿宋" w:hAnsi="仿宋" w:eastAsia="仿宋" w:cs="仿宋"/>
                <w:color w:val="000000"/>
                <w:sz w:val="24"/>
                <w:rPrChange w:id="140"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141"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142"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22C9C1">
            <w:pPr>
              <w:keepNext w:val="0"/>
              <w:keepLines w:val="0"/>
              <w:widowControl/>
              <w:suppressLineNumbers w:val="0"/>
              <w:jc w:val="center"/>
              <w:textAlignment w:val="center"/>
              <w:rPr>
                <w:rFonts w:hint="eastAsia" w:ascii="仿宋" w:hAnsi="仿宋" w:eastAsia="仿宋" w:cs="仿宋"/>
                <w:color w:val="000000"/>
                <w:sz w:val="24"/>
                <w:rPrChange w:id="143" w:author="小牛" w:date="2026-07-09T11:34:14Z">
                  <w:rPr>
                    <w:rFonts w:ascii="宋体" w:hAnsi="宋体" w:cs="宋体"/>
                    <w:color w:val="000000"/>
                    <w:sz w:val="24"/>
                  </w:rPr>
                </w:rPrChange>
              </w:rPr>
            </w:pPr>
            <w:r>
              <w:rPr>
                <w:rFonts w:hint="eastAsia" w:ascii="仿宋" w:hAnsi="仿宋" w:eastAsia="仿宋" w:cs="仿宋"/>
                <w:color w:val="000000"/>
                <w:sz w:val="24"/>
                <w:rPrChange w:id="144" w:author="小牛" w:date="2026-07-09T11:34:14Z">
                  <w:rPr>
                    <w:rFonts w:hint="eastAsia" w:ascii="宋体" w:hAnsi="宋体" w:cs="宋体"/>
                    <w:color w:val="000000"/>
                    <w:sz w:val="24"/>
                  </w:rPr>
                </w:rPrChange>
              </w:rPr>
              <w:t>CRK-02-156-KMLDY-DCAI</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145"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665767">
            <w:pPr>
              <w:keepNext w:val="0"/>
              <w:keepLines w:val="0"/>
              <w:widowControl/>
              <w:suppressLineNumbers w:val="0"/>
              <w:jc w:val="center"/>
              <w:textAlignment w:val="center"/>
              <w:rPr>
                <w:rFonts w:hint="eastAsia" w:ascii="仿宋" w:hAnsi="仿宋" w:eastAsia="仿宋" w:cs="仿宋"/>
                <w:color w:val="000000"/>
                <w:sz w:val="24"/>
                <w:lang w:val="en-US" w:eastAsia="zh-CN"/>
                <w:rPrChange w:id="146"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147" w:author="小牛" w:date="2026-07-09T11:34:14Z">
                  <w:rPr>
                    <w:rFonts w:hint="eastAsia" w:ascii="宋体" w:hAnsi="宋体" w:cs="宋体"/>
                    <w:color w:val="000000"/>
                    <w:sz w:val="24"/>
                    <w:lang w:val="en-US" w:eastAsia="zh-CN"/>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148"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F676D6">
            <w:pPr>
              <w:keepNext w:val="0"/>
              <w:keepLines w:val="0"/>
              <w:widowControl/>
              <w:suppressLineNumbers w:val="0"/>
              <w:jc w:val="center"/>
              <w:textAlignment w:val="center"/>
              <w:rPr>
                <w:rFonts w:hint="eastAsia" w:ascii="仿宋" w:hAnsi="仿宋" w:eastAsia="仿宋" w:cs="仿宋"/>
                <w:color w:val="000000"/>
                <w:sz w:val="24"/>
                <w:rPrChange w:id="149" w:author="小牛" w:date="2026-07-09T11:34:14Z">
                  <w:rPr>
                    <w:rFonts w:ascii="宋体" w:hAnsi="宋体" w:cs="宋体"/>
                    <w:color w:val="000000"/>
                    <w:sz w:val="24"/>
                  </w:rPr>
                </w:rPrChange>
              </w:rPr>
            </w:pPr>
            <w:r>
              <w:rPr>
                <w:rFonts w:hint="eastAsia" w:ascii="仿宋" w:hAnsi="仿宋" w:eastAsia="仿宋" w:cs="仿宋"/>
                <w:color w:val="000000"/>
                <w:sz w:val="24"/>
                <w:rPrChange w:id="150"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151"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4AA367">
            <w:pPr>
              <w:keepNext w:val="0"/>
              <w:keepLines w:val="0"/>
              <w:widowControl/>
              <w:suppressLineNumbers w:val="0"/>
              <w:jc w:val="center"/>
              <w:textAlignment w:val="center"/>
              <w:rPr>
                <w:rFonts w:hint="eastAsia" w:ascii="仿宋" w:hAnsi="仿宋" w:eastAsia="仿宋" w:cs="仿宋"/>
                <w:color w:val="000000"/>
                <w:sz w:val="24"/>
                <w:rPrChange w:id="152" w:author="小牛" w:date="2026-07-09T11:34:14Z">
                  <w:rPr>
                    <w:rFonts w:ascii="宋体" w:hAnsi="宋体" w:cs="宋体"/>
                    <w:color w:val="000000"/>
                    <w:sz w:val="24"/>
                  </w:rPr>
                </w:rPrChange>
              </w:rPr>
            </w:pPr>
            <w:del w:id="153" w:author="小牛" w:date="2026-07-14T10:34:11Z">
              <w:r>
                <w:rPr>
                  <w:rFonts w:hint="default" w:ascii="仿宋" w:hAnsi="仿宋" w:eastAsia="仿宋" w:cs="仿宋"/>
                  <w:i w:val="0"/>
                  <w:iCs w:val="0"/>
                  <w:color w:val="000000"/>
                  <w:kern w:val="0"/>
                  <w:sz w:val="24"/>
                  <w:szCs w:val="24"/>
                  <w:u w:val="none"/>
                  <w:lang w:val="en-US" w:eastAsia="zh-CN" w:bidi="ar"/>
                  <w:rPrChange w:id="154" w:author="小牛" w:date="2026-07-09T11:34:14Z">
                    <w:rPr>
                      <w:rFonts w:hint="eastAsia" w:ascii="宋体" w:hAnsi="宋体" w:eastAsia="宋体" w:cs="宋体"/>
                      <w:i w:val="0"/>
                      <w:iCs w:val="0"/>
                      <w:color w:val="000000"/>
                      <w:kern w:val="0"/>
                      <w:sz w:val="24"/>
                      <w:szCs w:val="24"/>
                      <w:u w:val="none"/>
                      <w:lang w:val="en-US" w:eastAsia="zh-CN" w:bidi="ar"/>
                    </w:rPr>
                  </w:rPrChange>
                </w:rPr>
                <w:delText>900</w:delText>
              </w:r>
            </w:del>
            <w:ins w:id="155" w:author="小牛" w:date="2026-07-14T10:34:11Z">
              <w:r>
                <w:rPr>
                  <w:rFonts w:hint="eastAsia" w:ascii="仿宋" w:hAnsi="仿宋" w:eastAsia="仿宋" w:cs="仿宋"/>
                  <w:i w:val="0"/>
                  <w:iCs w:val="0"/>
                  <w:color w:val="000000"/>
                  <w:kern w:val="0"/>
                  <w:sz w:val="24"/>
                  <w:szCs w:val="24"/>
                  <w:u w:val="none"/>
                  <w:lang w:val="en-US" w:eastAsia="zh-CN" w:bidi="ar"/>
                </w:rPr>
                <w:t>8</w:t>
              </w:r>
            </w:ins>
            <w:ins w:id="156" w:author="小牛" w:date="2026-07-14T10:34:12Z">
              <w:r>
                <w:rPr>
                  <w:rFonts w:hint="eastAsia" w:ascii="仿宋" w:hAnsi="仿宋" w:eastAsia="仿宋" w:cs="仿宋"/>
                  <w:i w:val="0"/>
                  <w:iCs w:val="0"/>
                  <w:color w:val="000000"/>
                  <w:kern w:val="0"/>
                  <w:sz w:val="24"/>
                  <w:szCs w:val="24"/>
                  <w:u w:val="none"/>
                  <w:lang w:val="en-US" w:eastAsia="zh-CN" w:bidi="ar"/>
                </w:rPr>
                <w:t>00</w:t>
              </w:r>
            </w:ins>
            <w:r>
              <w:rPr>
                <w:rFonts w:hint="eastAsia" w:ascii="仿宋" w:hAnsi="仿宋" w:eastAsia="仿宋" w:cs="仿宋"/>
                <w:i w:val="0"/>
                <w:iCs w:val="0"/>
                <w:color w:val="000000"/>
                <w:kern w:val="0"/>
                <w:sz w:val="24"/>
                <w:szCs w:val="24"/>
                <w:u w:val="none"/>
                <w:lang w:val="en-US" w:eastAsia="zh-CN" w:bidi="ar"/>
                <w:rPrChange w:id="157" w:author="小牛" w:date="2026-07-09T11:34:14Z">
                  <w:rPr>
                    <w:rFonts w:hint="eastAsia" w:ascii="宋体" w:hAnsi="宋体" w:eastAsia="宋体" w:cs="宋体"/>
                    <w:i w:val="0"/>
                    <w:iCs w:val="0"/>
                    <w:color w:val="000000"/>
                    <w:kern w:val="0"/>
                    <w:sz w:val="24"/>
                    <w:szCs w:val="24"/>
                    <w:u w:val="none"/>
                    <w:lang w:val="en-US" w:eastAsia="zh-CN" w:bidi="ar"/>
                  </w:rPr>
                </w:rPrChange>
              </w:rPr>
              <w:t>0</w:t>
            </w:r>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158"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0B344B16">
            <w:pPr>
              <w:keepNext w:val="0"/>
              <w:keepLines w:val="0"/>
              <w:widowControl/>
              <w:suppressLineNumbers w:val="0"/>
              <w:jc w:val="center"/>
              <w:textAlignment w:val="center"/>
              <w:rPr>
                <w:rFonts w:hint="eastAsia" w:ascii="仿宋" w:hAnsi="仿宋" w:eastAsia="仿宋" w:cs="仿宋"/>
                <w:color w:val="000000"/>
                <w:sz w:val="24"/>
                <w:rPrChange w:id="159" w:author="小牛" w:date="2026-07-09T11:34:14Z">
                  <w:rPr>
                    <w:rFonts w:ascii="宋体" w:hAnsi="宋体" w:cs="宋体"/>
                    <w:color w:val="000000"/>
                    <w:sz w:val="24"/>
                  </w:rPr>
                </w:rPrChange>
              </w:rPr>
            </w:pPr>
            <w:del w:id="160" w:author="小牛" w:date="2026-07-14T10:34:14Z">
              <w:r>
                <w:rPr>
                  <w:rFonts w:hint="default" w:ascii="仿宋" w:hAnsi="仿宋" w:eastAsia="仿宋" w:cs="仿宋"/>
                  <w:i w:val="0"/>
                  <w:iCs w:val="0"/>
                  <w:color w:val="000000"/>
                  <w:kern w:val="0"/>
                  <w:sz w:val="24"/>
                  <w:szCs w:val="24"/>
                  <w:u w:val="none"/>
                  <w:lang w:val="en-US" w:eastAsia="zh-CN" w:bidi="ar"/>
                  <w:rPrChange w:id="161" w:author="小牛" w:date="2026-07-09T11:34:14Z">
                    <w:rPr>
                      <w:rFonts w:hint="eastAsia" w:ascii="宋体" w:hAnsi="宋体" w:eastAsia="宋体" w:cs="宋体"/>
                      <w:i w:val="0"/>
                      <w:iCs w:val="0"/>
                      <w:color w:val="000000"/>
                      <w:kern w:val="0"/>
                      <w:sz w:val="24"/>
                      <w:szCs w:val="24"/>
                      <w:u w:val="none"/>
                      <w:lang w:val="en-US" w:eastAsia="zh-CN" w:bidi="ar"/>
                    </w:rPr>
                  </w:rPrChange>
                </w:rPr>
                <w:delText>9</w:delText>
              </w:r>
            </w:del>
            <w:ins w:id="162" w:author="小牛" w:date="2026-07-14T10:34:14Z">
              <w:r>
                <w:rPr>
                  <w:rFonts w:hint="eastAsia" w:ascii="仿宋" w:hAnsi="仿宋" w:eastAsia="仿宋" w:cs="仿宋"/>
                  <w:i w:val="0"/>
                  <w:iCs w:val="0"/>
                  <w:color w:val="000000"/>
                  <w:kern w:val="0"/>
                  <w:sz w:val="24"/>
                  <w:szCs w:val="24"/>
                  <w:u w:val="none"/>
                  <w:lang w:val="en-US" w:eastAsia="zh-CN" w:bidi="ar"/>
                </w:rPr>
                <w:t>8</w:t>
              </w:r>
            </w:ins>
            <w:r>
              <w:rPr>
                <w:rFonts w:hint="eastAsia" w:ascii="仿宋" w:hAnsi="仿宋" w:eastAsia="仿宋" w:cs="仿宋"/>
                <w:i w:val="0"/>
                <w:iCs w:val="0"/>
                <w:color w:val="000000"/>
                <w:kern w:val="0"/>
                <w:sz w:val="24"/>
                <w:szCs w:val="24"/>
                <w:u w:val="none"/>
                <w:lang w:val="en-US" w:eastAsia="zh-CN" w:bidi="ar"/>
                <w:rPrChange w:id="163" w:author="小牛" w:date="2026-07-09T11:34:14Z">
                  <w:rPr>
                    <w:rFonts w:hint="eastAsia" w:ascii="宋体" w:hAnsi="宋体" w:eastAsia="宋体" w:cs="宋体"/>
                    <w:i w:val="0"/>
                    <w:iCs w:val="0"/>
                    <w:color w:val="000000"/>
                    <w:kern w:val="0"/>
                    <w:sz w:val="24"/>
                    <w:szCs w:val="24"/>
                    <w:u w:val="none"/>
                    <w:lang w:val="en-US" w:eastAsia="zh-CN" w:bidi="ar"/>
                  </w:rPr>
                </w:rPrChange>
              </w:rPr>
              <w:t>000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164"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691827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165"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166" w:author="小牛" w:date="2026-07-09T11:34:14Z">
                  <w:rPr>
                    <w:rFonts w:hint="eastAsia" w:ascii="宋体" w:hAnsi="宋体" w:eastAsia="宋体" w:cs="宋体"/>
                    <w:color w:val="000000"/>
                    <w:sz w:val="24"/>
                    <w:lang w:val="en-US" w:eastAsia="zh-CN"/>
                  </w:rPr>
                </w:rPrChange>
              </w:rPr>
              <w:t>13%</w:t>
            </w:r>
          </w:p>
        </w:tc>
      </w:tr>
      <w:tr w14:paraId="4E794542">
        <w:tblPrEx>
          <w:tblCellMar>
            <w:top w:w="0" w:type="dxa"/>
            <w:left w:w="108" w:type="dxa"/>
            <w:bottom w:w="0" w:type="dxa"/>
            <w:right w:w="108" w:type="dxa"/>
          </w:tblCellMar>
          <w:tblPrExChange w:id="167" w:author="小牛" w:date="2026-07-14T10:34:06Z">
            <w:tblPrEx>
              <w:tblCellMar>
                <w:top w:w="0" w:type="dxa"/>
                <w:left w:w="108" w:type="dxa"/>
                <w:bottom w:w="0" w:type="dxa"/>
                <w:right w:w="108" w:type="dxa"/>
              </w:tblCellMar>
            </w:tblPrEx>
          </w:tblPrExChange>
        </w:tblPrEx>
        <w:trPr>
          <w:trHeight w:val="1016" w:hRule="atLeast"/>
          <w:trPrChange w:id="167"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168"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200CC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169"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170" w:author="小牛" w:date="2026-07-09T11:34:14Z">
                  <w:rPr>
                    <w:rFonts w:hint="eastAsia" w:ascii="宋体" w:hAnsi="宋体" w:cs="宋体"/>
                    <w:color w:val="000000"/>
                    <w:sz w:val="24"/>
                    <w:lang w:val="en-US" w:eastAsia="zh-CN"/>
                  </w:rPr>
                </w:rPrChange>
              </w:rPr>
              <w:t>3</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171"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67004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172" w:author="小牛" w:date="2026-07-09T11:34:14Z">
                  <w:rPr>
                    <w:rFonts w:ascii="宋体" w:hAnsi="宋体" w:cs="宋体"/>
                    <w:color w:val="000000"/>
                    <w:sz w:val="24"/>
                  </w:rPr>
                </w:rPrChange>
              </w:rPr>
            </w:pPr>
            <w:r>
              <w:rPr>
                <w:rFonts w:hint="eastAsia" w:ascii="仿宋" w:hAnsi="仿宋" w:eastAsia="仿宋" w:cs="仿宋"/>
                <w:rPrChange w:id="174" w:author="小牛" w:date="2026-07-09T11:34:14Z">
                  <w:rPr/>
                </w:rPrChange>
              </w:rPr>
              <w:drawing>
                <wp:inline distT="0" distB="0" distL="114300" distR="114300">
                  <wp:extent cx="711835" cy="770890"/>
                  <wp:effectExtent l="0" t="0" r="12065" b="10160"/>
                  <wp:docPr id="10594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95" name="图片 1"/>
                          <pic:cNvPicPr>
                            <a:picLocks noChangeAspect="1"/>
                          </pic:cNvPicPr>
                        </pic:nvPicPr>
                        <pic:blipFill>
                          <a:blip r:embed="rId8"/>
                          <a:stretch>
                            <a:fillRect/>
                          </a:stretch>
                        </pic:blipFill>
                        <pic:spPr>
                          <a:xfrm>
                            <a:off x="0" y="0"/>
                            <a:ext cx="711835" cy="770890"/>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175"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3BAD48">
            <w:pPr>
              <w:keepNext w:val="0"/>
              <w:keepLines w:val="0"/>
              <w:widowControl/>
              <w:suppressLineNumbers w:val="0"/>
              <w:jc w:val="center"/>
              <w:textAlignment w:val="center"/>
              <w:rPr>
                <w:rFonts w:hint="eastAsia" w:ascii="仿宋" w:hAnsi="仿宋" w:eastAsia="仿宋" w:cs="仿宋"/>
                <w:color w:val="000000"/>
                <w:sz w:val="24"/>
                <w:highlight w:val="none"/>
                <w:rPrChange w:id="176"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177" w:author="小牛" w:date="2026-07-09T11:34:14Z">
                  <w:rPr>
                    <w:rFonts w:hint="eastAsia" w:ascii="宋体" w:hAnsi="宋体" w:cs="宋体"/>
                    <w:color w:val="000000"/>
                    <w:sz w:val="24"/>
                    <w:highlight w:val="none"/>
                  </w:rPr>
                </w:rPrChange>
              </w:rPr>
              <w:t>晨检仪</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178"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D23957">
            <w:pPr>
              <w:keepNext w:val="0"/>
              <w:keepLines w:val="0"/>
              <w:widowControl/>
              <w:suppressLineNumbers w:val="0"/>
              <w:jc w:val="center"/>
              <w:textAlignment w:val="center"/>
              <w:rPr>
                <w:rFonts w:hint="eastAsia" w:ascii="仿宋" w:hAnsi="仿宋" w:eastAsia="仿宋" w:cs="仿宋"/>
                <w:color w:val="000000"/>
                <w:sz w:val="24"/>
                <w:rPrChange w:id="179"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180"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181"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CBDB29">
            <w:pPr>
              <w:keepNext w:val="0"/>
              <w:keepLines w:val="0"/>
              <w:widowControl/>
              <w:suppressLineNumbers w:val="0"/>
              <w:jc w:val="center"/>
              <w:textAlignment w:val="center"/>
              <w:rPr>
                <w:rFonts w:hint="eastAsia" w:ascii="仿宋" w:hAnsi="仿宋" w:eastAsia="仿宋" w:cs="仿宋"/>
                <w:color w:val="000000"/>
                <w:sz w:val="24"/>
                <w:rPrChange w:id="182" w:author="小牛" w:date="2026-07-09T11:34:14Z">
                  <w:rPr>
                    <w:rFonts w:ascii="宋体" w:hAnsi="宋体" w:cs="宋体"/>
                    <w:color w:val="000000"/>
                    <w:sz w:val="24"/>
                  </w:rPr>
                </w:rPrChange>
              </w:rPr>
            </w:pPr>
            <w:r>
              <w:rPr>
                <w:rFonts w:hint="eastAsia" w:ascii="仿宋" w:hAnsi="仿宋" w:eastAsia="仿宋" w:cs="仿宋"/>
                <w:color w:val="000000"/>
                <w:sz w:val="24"/>
                <w:rPrChange w:id="183" w:author="小牛" w:date="2026-07-09T11:34:14Z">
                  <w:rPr>
                    <w:rFonts w:hint="eastAsia" w:ascii="宋体" w:hAnsi="宋体" w:cs="宋体"/>
                    <w:color w:val="000000"/>
                    <w:sz w:val="24"/>
                  </w:rPr>
                </w:rPrChange>
              </w:rPr>
              <w:t>CJ-01-PJ-01</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184"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7A2420">
            <w:pPr>
              <w:keepNext w:val="0"/>
              <w:keepLines w:val="0"/>
              <w:widowControl/>
              <w:suppressLineNumbers w:val="0"/>
              <w:jc w:val="center"/>
              <w:textAlignment w:val="center"/>
              <w:rPr>
                <w:rFonts w:hint="eastAsia" w:ascii="仿宋" w:hAnsi="仿宋" w:eastAsia="仿宋" w:cs="仿宋"/>
                <w:color w:val="000000"/>
                <w:sz w:val="24"/>
                <w:lang w:val="en-US" w:eastAsia="zh-CN"/>
                <w:rPrChange w:id="185"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186" w:author="小牛" w:date="2026-07-09T11:34:14Z">
                  <w:rPr>
                    <w:rFonts w:hint="eastAsia" w:ascii="宋体" w:hAnsi="宋体" w:cs="宋体"/>
                    <w:color w:val="000000"/>
                    <w:sz w:val="24"/>
                    <w:lang w:val="en-US" w:eastAsia="zh-CN"/>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187"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B61DD6">
            <w:pPr>
              <w:keepNext w:val="0"/>
              <w:keepLines w:val="0"/>
              <w:widowControl/>
              <w:suppressLineNumbers w:val="0"/>
              <w:jc w:val="center"/>
              <w:textAlignment w:val="center"/>
              <w:rPr>
                <w:rFonts w:hint="eastAsia" w:ascii="仿宋" w:hAnsi="仿宋" w:eastAsia="仿宋" w:cs="仿宋"/>
                <w:color w:val="000000"/>
                <w:sz w:val="24"/>
                <w:rPrChange w:id="188" w:author="小牛" w:date="2026-07-09T11:34:14Z">
                  <w:rPr>
                    <w:rFonts w:ascii="宋体" w:hAnsi="宋体" w:cs="宋体"/>
                    <w:color w:val="000000"/>
                    <w:sz w:val="24"/>
                  </w:rPr>
                </w:rPrChange>
              </w:rPr>
            </w:pPr>
            <w:r>
              <w:rPr>
                <w:rFonts w:hint="eastAsia" w:ascii="仿宋" w:hAnsi="仿宋" w:eastAsia="仿宋" w:cs="仿宋"/>
                <w:color w:val="000000"/>
                <w:sz w:val="24"/>
                <w:rPrChange w:id="189"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190"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2AE356">
            <w:pPr>
              <w:keepNext w:val="0"/>
              <w:keepLines w:val="0"/>
              <w:widowControl/>
              <w:suppressLineNumbers w:val="0"/>
              <w:jc w:val="center"/>
              <w:textAlignment w:val="center"/>
              <w:rPr>
                <w:rFonts w:hint="eastAsia" w:ascii="仿宋" w:hAnsi="仿宋" w:eastAsia="仿宋" w:cs="仿宋"/>
                <w:color w:val="000000"/>
                <w:sz w:val="24"/>
                <w:rPrChange w:id="191" w:author="小牛" w:date="2026-07-09T11:34:14Z">
                  <w:rPr>
                    <w:rFonts w:ascii="宋体" w:hAnsi="宋体" w:cs="宋体"/>
                    <w:color w:val="000000"/>
                    <w:sz w:val="24"/>
                  </w:rPr>
                </w:rPrChange>
              </w:rPr>
            </w:pPr>
            <w:ins w:id="192" w:author="小牛" w:date="2026-07-14T10:34:25Z">
              <w:r>
                <w:rPr>
                  <w:rFonts w:hint="eastAsia" w:ascii="仿宋" w:hAnsi="仿宋" w:eastAsia="仿宋" w:cs="仿宋"/>
                  <w:i w:val="0"/>
                  <w:iCs w:val="0"/>
                  <w:color w:val="000000"/>
                  <w:kern w:val="0"/>
                  <w:sz w:val="24"/>
                  <w:szCs w:val="24"/>
                  <w:u w:val="none"/>
                  <w:lang w:val="en-US" w:eastAsia="zh-CN" w:bidi="ar"/>
                </w:rPr>
                <w:t>6450</w:t>
              </w:r>
            </w:ins>
            <w:del w:id="193" w:author="小牛" w:date="2026-07-14T10:34:25Z">
              <w:r>
                <w:rPr>
                  <w:rFonts w:hint="eastAsia" w:ascii="仿宋" w:hAnsi="仿宋" w:eastAsia="仿宋" w:cs="仿宋"/>
                  <w:i w:val="0"/>
                  <w:iCs w:val="0"/>
                  <w:color w:val="000000"/>
                  <w:kern w:val="0"/>
                  <w:sz w:val="24"/>
                  <w:szCs w:val="24"/>
                  <w:u w:val="none"/>
                  <w:lang w:val="en-US" w:eastAsia="zh-CN" w:bidi="ar"/>
                  <w:rPrChange w:id="194" w:author="小牛" w:date="2026-07-09T11:34:14Z">
                    <w:rPr>
                      <w:rFonts w:hint="eastAsia" w:ascii="宋体" w:hAnsi="宋体" w:eastAsia="宋体" w:cs="宋体"/>
                      <w:i w:val="0"/>
                      <w:iCs w:val="0"/>
                      <w:color w:val="000000"/>
                      <w:kern w:val="0"/>
                      <w:sz w:val="24"/>
                      <w:szCs w:val="24"/>
                      <w:u w:val="none"/>
                      <w:lang w:val="en-US" w:eastAsia="zh-CN" w:bidi="ar"/>
                    </w:rPr>
                  </w:rPrChange>
                </w:rPr>
                <w:delText>9000</w:delText>
              </w:r>
            </w:del>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195"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6CD98BDF">
            <w:pPr>
              <w:keepNext w:val="0"/>
              <w:keepLines w:val="0"/>
              <w:widowControl/>
              <w:suppressLineNumbers w:val="0"/>
              <w:jc w:val="center"/>
              <w:textAlignment w:val="center"/>
              <w:rPr>
                <w:rFonts w:hint="eastAsia" w:ascii="仿宋" w:hAnsi="仿宋" w:eastAsia="仿宋" w:cs="仿宋"/>
                <w:color w:val="000000"/>
                <w:sz w:val="24"/>
                <w:rPrChange w:id="196" w:author="小牛" w:date="2026-07-09T11:34:14Z">
                  <w:rPr>
                    <w:rFonts w:ascii="宋体" w:hAnsi="宋体" w:cs="宋体"/>
                    <w:color w:val="000000"/>
                    <w:sz w:val="24"/>
                  </w:rPr>
                </w:rPrChange>
              </w:rPr>
            </w:pPr>
            <w:ins w:id="197" w:author="小牛" w:date="2026-07-14T10:34:26Z">
              <w:r>
                <w:rPr>
                  <w:rFonts w:hint="eastAsia" w:ascii="仿宋" w:hAnsi="仿宋" w:eastAsia="仿宋" w:cs="仿宋"/>
                  <w:i w:val="0"/>
                  <w:iCs w:val="0"/>
                  <w:color w:val="000000"/>
                  <w:kern w:val="0"/>
                  <w:sz w:val="24"/>
                  <w:szCs w:val="24"/>
                  <w:u w:val="none"/>
                  <w:lang w:val="en-US" w:eastAsia="zh-CN" w:bidi="ar"/>
                </w:rPr>
                <w:t>6450</w:t>
              </w:r>
            </w:ins>
            <w:del w:id="198" w:author="小牛" w:date="2026-07-14T10:34:26Z">
              <w:r>
                <w:rPr>
                  <w:rFonts w:hint="eastAsia" w:ascii="仿宋" w:hAnsi="仿宋" w:eastAsia="仿宋" w:cs="仿宋"/>
                  <w:i w:val="0"/>
                  <w:iCs w:val="0"/>
                  <w:color w:val="000000"/>
                  <w:kern w:val="0"/>
                  <w:sz w:val="24"/>
                  <w:szCs w:val="24"/>
                  <w:u w:val="none"/>
                  <w:lang w:val="en-US" w:eastAsia="zh-CN" w:bidi="ar"/>
                  <w:rPrChange w:id="199" w:author="小牛" w:date="2026-07-09T11:34:14Z">
                    <w:rPr>
                      <w:rFonts w:hint="eastAsia" w:ascii="宋体" w:hAnsi="宋体" w:eastAsia="宋体" w:cs="宋体"/>
                      <w:i w:val="0"/>
                      <w:iCs w:val="0"/>
                      <w:color w:val="000000"/>
                      <w:kern w:val="0"/>
                      <w:sz w:val="24"/>
                      <w:szCs w:val="24"/>
                      <w:u w:val="none"/>
                      <w:lang w:val="en-US" w:eastAsia="zh-CN" w:bidi="ar"/>
                    </w:rPr>
                  </w:rPrChange>
                </w:rPr>
                <w:delText>9000</w:delText>
              </w:r>
            </w:del>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200"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295295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01"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202" w:author="小牛" w:date="2026-07-09T11:34:14Z">
                  <w:rPr>
                    <w:rFonts w:hint="eastAsia" w:ascii="宋体" w:hAnsi="宋体" w:eastAsia="宋体" w:cs="宋体"/>
                    <w:color w:val="000000"/>
                    <w:sz w:val="24"/>
                    <w:lang w:val="en-US" w:eastAsia="zh-CN"/>
                  </w:rPr>
                </w:rPrChange>
              </w:rPr>
              <w:t>13%</w:t>
            </w:r>
          </w:p>
        </w:tc>
      </w:tr>
      <w:tr w14:paraId="4A49DAC2">
        <w:tblPrEx>
          <w:tblCellMar>
            <w:top w:w="0" w:type="dxa"/>
            <w:left w:w="108" w:type="dxa"/>
            <w:bottom w:w="0" w:type="dxa"/>
            <w:right w:w="108" w:type="dxa"/>
          </w:tblCellMar>
          <w:tblPrExChange w:id="203" w:author="小牛" w:date="2026-07-14T10:34:06Z">
            <w:tblPrEx>
              <w:tblCellMar>
                <w:top w:w="0" w:type="dxa"/>
                <w:left w:w="108" w:type="dxa"/>
                <w:bottom w:w="0" w:type="dxa"/>
                <w:right w:w="108" w:type="dxa"/>
              </w:tblCellMar>
            </w:tblPrEx>
          </w:tblPrExChange>
        </w:tblPrEx>
        <w:trPr>
          <w:trHeight w:val="1016" w:hRule="atLeast"/>
          <w:trPrChange w:id="203"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204"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354BD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05"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206" w:author="小牛" w:date="2026-07-09T11:34:14Z">
                  <w:rPr>
                    <w:rFonts w:hint="eastAsia" w:ascii="宋体" w:hAnsi="宋体" w:cs="宋体"/>
                    <w:color w:val="000000"/>
                    <w:sz w:val="24"/>
                    <w:lang w:val="en-US" w:eastAsia="zh-CN"/>
                  </w:rPr>
                </w:rPrChange>
              </w:rPr>
              <w:t>4</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207"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9052F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208" w:author="小牛" w:date="2026-07-09T11:34:14Z">
                  <w:rPr>
                    <w:rFonts w:ascii="宋体" w:hAnsi="宋体" w:cs="宋体"/>
                    <w:color w:val="000000"/>
                    <w:sz w:val="24"/>
                  </w:rPr>
                </w:rPrChange>
              </w:rPr>
            </w:pPr>
            <w:r>
              <w:rPr>
                <w:rFonts w:hint="eastAsia" w:ascii="仿宋" w:hAnsi="仿宋" w:eastAsia="仿宋" w:cs="仿宋"/>
                <w:rPrChange w:id="210" w:author="小牛" w:date="2026-07-09T11:34:14Z">
                  <w:rPr/>
                </w:rPrChange>
              </w:rPr>
              <w:drawing>
                <wp:inline distT="0" distB="0" distL="114300" distR="114300">
                  <wp:extent cx="506095" cy="854075"/>
                  <wp:effectExtent l="0" t="0" r="8255" b="3175"/>
                  <wp:docPr id="10594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58" name="图片 13"/>
                          <pic:cNvPicPr>
                            <a:picLocks noChangeAspect="1"/>
                          </pic:cNvPicPr>
                        </pic:nvPicPr>
                        <pic:blipFill>
                          <a:blip r:embed="rId9"/>
                          <a:stretch>
                            <a:fillRect/>
                          </a:stretch>
                        </pic:blipFill>
                        <pic:spPr>
                          <a:xfrm>
                            <a:off x="0" y="0"/>
                            <a:ext cx="506095" cy="854075"/>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211"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09BE29">
            <w:pPr>
              <w:keepNext w:val="0"/>
              <w:keepLines w:val="0"/>
              <w:widowControl/>
              <w:suppressLineNumbers w:val="0"/>
              <w:jc w:val="center"/>
              <w:textAlignment w:val="center"/>
              <w:rPr>
                <w:rFonts w:hint="eastAsia" w:ascii="仿宋" w:hAnsi="仿宋" w:eastAsia="仿宋" w:cs="仿宋"/>
                <w:color w:val="000000"/>
                <w:sz w:val="24"/>
                <w:highlight w:val="none"/>
                <w:rPrChange w:id="212"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213" w:author="小牛" w:date="2026-07-09T11:34:14Z">
                  <w:rPr>
                    <w:rFonts w:hint="eastAsia" w:ascii="宋体" w:hAnsi="宋体" w:cs="宋体"/>
                    <w:color w:val="000000"/>
                    <w:sz w:val="24"/>
                    <w:highlight w:val="none"/>
                  </w:rPr>
                </w:rPrChange>
              </w:rPr>
              <w:t>智能门禁</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214"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842F6D">
            <w:pPr>
              <w:keepNext w:val="0"/>
              <w:keepLines w:val="0"/>
              <w:widowControl/>
              <w:suppressLineNumbers w:val="0"/>
              <w:jc w:val="center"/>
              <w:textAlignment w:val="center"/>
              <w:rPr>
                <w:rFonts w:hint="eastAsia" w:ascii="仿宋" w:hAnsi="仿宋" w:eastAsia="仿宋" w:cs="仿宋"/>
                <w:color w:val="000000"/>
                <w:sz w:val="24"/>
                <w:rPrChange w:id="215"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216"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217"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6E9F66">
            <w:pPr>
              <w:keepNext w:val="0"/>
              <w:keepLines w:val="0"/>
              <w:widowControl/>
              <w:suppressLineNumbers w:val="0"/>
              <w:jc w:val="center"/>
              <w:textAlignment w:val="center"/>
              <w:rPr>
                <w:rFonts w:hint="eastAsia" w:ascii="仿宋" w:hAnsi="仿宋" w:eastAsia="仿宋" w:cs="仿宋"/>
                <w:color w:val="000000"/>
                <w:sz w:val="24"/>
                <w:rPrChange w:id="218" w:author="小牛" w:date="2026-07-09T11:34:14Z">
                  <w:rPr>
                    <w:rFonts w:ascii="宋体" w:hAnsi="宋体" w:cs="宋体"/>
                    <w:color w:val="000000"/>
                    <w:sz w:val="24"/>
                  </w:rPr>
                </w:rPrChange>
              </w:rPr>
            </w:pPr>
            <w:r>
              <w:rPr>
                <w:rFonts w:hint="eastAsia" w:ascii="仿宋" w:hAnsi="仿宋" w:eastAsia="仿宋" w:cs="仿宋"/>
                <w:color w:val="000000"/>
                <w:sz w:val="24"/>
                <w:rPrChange w:id="219" w:author="小牛" w:date="2026-07-09T11:34:14Z">
                  <w:rPr>
                    <w:rFonts w:hint="eastAsia" w:ascii="宋体" w:hAnsi="宋体" w:cs="宋体"/>
                    <w:color w:val="000000"/>
                    <w:sz w:val="24"/>
                  </w:rPr>
                </w:rPrChange>
              </w:rPr>
              <w:t>LNMJ-1033-G</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220"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42A453">
            <w:pPr>
              <w:keepNext w:val="0"/>
              <w:keepLines w:val="0"/>
              <w:widowControl/>
              <w:suppressLineNumbers w:val="0"/>
              <w:jc w:val="center"/>
              <w:textAlignment w:val="center"/>
              <w:rPr>
                <w:rFonts w:hint="eastAsia" w:ascii="仿宋" w:hAnsi="仿宋" w:eastAsia="仿宋" w:cs="仿宋"/>
                <w:color w:val="000000"/>
                <w:sz w:val="24"/>
                <w:lang w:val="en-US" w:eastAsia="zh-CN"/>
                <w:rPrChange w:id="221"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222" w:author="小牛" w:date="2026-07-09T11:34:14Z">
                  <w:rPr>
                    <w:rFonts w:hint="eastAsia" w:ascii="宋体" w:hAnsi="宋体" w:cs="宋体"/>
                    <w:color w:val="000000"/>
                    <w:sz w:val="24"/>
                    <w:lang w:val="en-US" w:eastAsia="zh-CN"/>
                  </w:rPr>
                </w:rPrChange>
              </w:rPr>
              <w:t>2</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223"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1A3FE9">
            <w:pPr>
              <w:keepNext w:val="0"/>
              <w:keepLines w:val="0"/>
              <w:widowControl/>
              <w:suppressLineNumbers w:val="0"/>
              <w:jc w:val="center"/>
              <w:textAlignment w:val="center"/>
              <w:rPr>
                <w:rFonts w:hint="eastAsia" w:ascii="仿宋" w:hAnsi="仿宋" w:eastAsia="仿宋" w:cs="仿宋"/>
                <w:color w:val="000000"/>
                <w:sz w:val="24"/>
                <w:rPrChange w:id="224" w:author="小牛" w:date="2026-07-09T11:34:14Z">
                  <w:rPr>
                    <w:rFonts w:ascii="宋体" w:hAnsi="宋体" w:cs="宋体"/>
                    <w:color w:val="000000"/>
                    <w:sz w:val="24"/>
                  </w:rPr>
                </w:rPrChange>
              </w:rPr>
            </w:pPr>
            <w:r>
              <w:rPr>
                <w:rFonts w:hint="eastAsia" w:ascii="仿宋" w:hAnsi="仿宋" w:eastAsia="仿宋" w:cs="仿宋"/>
                <w:color w:val="000000"/>
                <w:sz w:val="24"/>
                <w:rPrChange w:id="225"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226"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3DFAD8">
            <w:pPr>
              <w:keepNext w:val="0"/>
              <w:keepLines w:val="0"/>
              <w:widowControl/>
              <w:suppressLineNumbers w:val="0"/>
              <w:jc w:val="center"/>
              <w:textAlignment w:val="center"/>
              <w:rPr>
                <w:rFonts w:hint="eastAsia" w:ascii="仿宋" w:hAnsi="仿宋" w:eastAsia="仿宋" w:cs="仿宋"/>
                <w:color w:val="000000"/>
                <w:sz w:val="24"/>
                <w:rPrChange w:id="227" w:author="小牛" w:date="2026-07-09T11:34:14Z">
                  <w:rPr>
                    <w:rFonts w:ascii="宋体" w:hAnsi="宋体" w:cs="宋体"/>
                    <w:color w:val="000000"/>
                    <w:sz w:val="24"/>
                  </w:rPr>
                </w:rPrChange>
              </w:rPr>
            </w:pPr>
            <w:del w:id="228" w:author="小牛" w:date="2026-07-14T10:34:39Z">
              <w:r>
                <w:rPr>
                  <w:rFonts w:hint="default" w:ascii="仿宋" w:hAnsi="仿宋" w:eastAsia="仿宋" w:cs="仿宋"/>
                  <w:i w:val="0"/>
                  <w:iCs w:val="0"/>
                  <w:color w:val="000000"/>
                  <w:kern w:val="0"/>
                  <w:sz w:val="24"/>
                  <w:szCs w:val="24"/>
                  <w:u w:val="none"/>
                  <w:lang w:val="en-US" w:eastAsia="zh-CN" w:bidi="ar"/>
                  <w:rPrChange w:id="229" w:author="小牛" w:date="2026-07-09T11:34:14Z">
                    <w:rPr>
                      <w:rFonts w:hint="eastAsia" w:ascii="宋体" w:hAnsi="宋体" w:eastAsia="宋体" w:cs="宋体"/>
                      <w:i w:val="0"/>
                      <w:iCs w:val="0"/>
                      <w:color w:val="000000"/>
                      <w:kern w:val="0"/>
                      <w:sz w:val="24"/>
                      <w:szCs w:val="24"/>
                      <w:u w:val="none"/>
                      <w:lang w:val="en-US" w:eastAsia="zh-CN" w:bidi="ar"/>
                    </w:rPr>
                  </w:rPrChange>
                </w:rPr>
                <w:delText>300</w:delText>
              </w:r>
            </w:del>
            <w:ins w:id="230" w:author="小牛" w:date="2026-07-14T10:34:39Z">
              <w:r>
                <w:rPr>
                  <w:rFonts w:hint="eastAsia" w:ascii="仿宋" w:hAnsi="仿宋" w:eastAsia="仿宋" w:cs="仿宋"/>
                  <w:i w:val="0"/>
                  <w:iCs w:val="0"/>
                  <w:color w:val="000000"/>
                  <w:kern w:val="0"/>
                  <w:sz w:val="24"/>
                  <w:szCs w:val="24"/>
                  <w:u w:val="none"/>
                  <w:lang w:val="en-US" w:eastAsia="zh-CN" w:bidi="ar"/>
                </w:rPr>
                <w:t>29</w:t>
              </w:r>
            </w:ins>
            <w:ins w:id="231" w:author="小牛" w:date="2026-07-14T10:34:40Z">
              <w:r>
                <w:rPr>
                  <w:rFonts w:hint="eastAsia" w:ascii="仿宋" w:hAnsi="仿宋" w:eastAsia="仿宋" w:cs="仿宋"/>
                  <w:i w:val="0"/>
                  <w:iCs w:val="0"/>
                  <w:color w:val="000000"/>
                  <w:kern w:val="0"/>
                  <w:sz w:val="24"/>
                  <w:szCs w:val="24"/>
                  <w:u w:val="none"/>
                  <w:lang w:val="en-US" w:eastAsia="zh-CN" w:bidi="ar"/>
                </w:rPr>
                <w:t>0</w:t>
              </w:r>
            </w:ins>
            <w:r>
              <w:rPr>
                <w:rFonts w:hint="eastAsia" w:ascii="仿宋" w:hAnsi="仿宋" w:eastAsia="仿宋" w:cs="仿宋"/>
                <w:i w:val="0"/>
                <w:iCs w:val="0"/>
                <w:color w:val="000000"/>
                <w:kern w:val="0"/>
                <w:sz w:val="24"/>
                <w:szCs w:val="24"/>
                <w:u w:val="none"/>
                <w:lang w:val="en-US" w:eastAsia="zh-CN" w:bidi="ar"/>
                <w:rPrChange w:id="232" w:author="小牛" w:date="2026-07-09T11:34:14Z">
                  <w:rPr>
                    <w:rFonts w:hint="eastAsia" w:ascii="宋体" w:hAnsi="宋体" w:eastAsia="宋体" w:cs="宋体"/>
                    <w:i w:val="0"/>
                    <w:iCs w:val="0"/>
                    <w:color w:val="000000"/>
                    <w:kern w:val="0"/>
                    <w:sz w:val="24"/>
                    <w:szCs w:val="24"/>
                    <w:u w:val="none"/>
                    <w:lang w:val="en-US" w:eastAsia="zh-CN" w:bidi="ar"/>
                  </w:rPr>
                </w:rPrChange>
              </w:rPr>
              <w:t>0</w:t>
            </w:r>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233"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4B35BBB4">
            <w:pPr>
              <w:keepNext w:val="0"/>
              <w:keepLines w:val="0"/>
              <w:widowControl/>
              <w:suppressLineNumbers w:val="0"/>
              <w:jc w:val="center"/>
              <w:textAlignment w:val="center"/>
              <w:rPr>
                <w:rFonts w:hint="eastAsia" w:ascii="仿宋" w:hAnsi="仿宋" w:eastAsia="仿宋" w:cs="仿宋"/>
                <w:color w:val="000000"/>
                <w:sz w:val="24"/>
                <w:rPrChange w:id="234" w:author="小牛" w:date="2026-07-09T11:34:14Z">
                  <w:rPr>
                    <w:rFonts w:ascii="宋体" w:hAnsi="宋体" w:cs="宋体"/>
                    <w:color w:val="000000"/>
                    <w:sz w:val="24"/>
                  </w:rPr>
                </w:rPrChange>
              </w:rPr>
            </w:pPr>
            <w:del w:id="235" w:author="小牛" w:date="2026-07-14T10:34:42Z">
              <w:r>
                <w:rPr>
                  <w:rFonts w:hint="default" w:ascii="仿宋" w:hAnsi="仿宋" w:eastAsia="仿宋" w:cs="仿宋"/>
                  <w:i w:val="0"/>
                  <w:iCs w:val="0"/>
                  <w:color w:val="000000"/>
                  <w:kern w:val="0"/>
                  <w:sz w:val="24"/>
                  <w:szCs w:val="24"/>
                  <w:u w:val="none"/>
                  <w:lang w:val="en-US" w:eastAsia="zh-CN" w:bidi="ar"/>
                  <w:rPrChange w:id="236" w:author="小牛" w:date="2026-07-09T11:34:14Z">
                    <w:rPr>
                      <w:rFonts w:hint="eastAsia" w:ascii="宋体" w:hAnsi="宋体" w:eastAsia="宋体" w:cs="宋体"/>
                      <w:i w:val="0"/>
                      <w:iCs w:val="0"/>
                      <w:color w:val="000000"/>
                      <w:kern w:val="0"/>
                      <w:sz w:val="24"/>
                      <w:szCs w:val="24"/>
                      <w:u w:val="none"/>
                      <w:lang w:val="en-US" w:eastAsia="zh-CN" w:bidi="ar"/>
                    </w:rPr>
                  </w:rPrChange>
                </w:rPr>
                <w:delText>60</w:delText>
              </w:r>
            </w:del>
            <w:ins w:id="237" w:author="小牛" w:date="2026-07-14T10:34:42Z">
              <w:r>
                <w:rPr>
                  <w:rFonts w:hint="eastAsia" w:ascii="仿宋" w:hAnsi="仿宋" w:eastAsia="仿宋" w:cs="仿宋"/>
                  <w:i w:val="0"/>
                  <w:iCs w:val="0"/>
                  <w:color w:val="000000"/>
                  <w:kern w:val="0"/>
                  <w:sz w:val="24"/>
                  <w:szCs w:val="24"/>
                  <w:u w:val="none"/>
                  <w:lang w:val="en-US" w:eastAsia="zh-CN" w:bidi="ar"/>
                </w:rPr>
                <w:t>58</w:t>
              </w:r>
            </w:ins>
            <w:r>
              <w:rPr>
                <w:rFonts w:hint="eastAsia" w:ascii="仿宋" w:hAnsi="仿宋" w:eastAsia="仿宋" w:cs="仿宋"/>
                <w:i w:val="0"/>
                <w:iCs w:val="0"/>
                <w:color w:val="000000"/>
                <w:kern w:val="0"/>
                <w:sz w:val="24"/>
                <w:szCs w:val="24"/>
                <w:u w:val="none"/>
                <w:lang w:val="en-US" w:eastAsia="zh-CN" w:bidi="ar"/>
                <w:rPrChange w:id="238" w:author="小牛" w:date="2026-07-09T11:34:14Z">
                  <w:rPr>
                    <w:rFonts w:hint="eastAsia" w:ascii="宋体" w:hAnsi="宋体" w:eastAsia="宋体" w:cs="宋体"/>
                    <w:i w:val="0"/>
                    <w:iCs w:val="0"/>
                    <w:color w:val="000000"/>
                    <w:kern w:val="0"/>
                    <w:sz w:val="24"/>
                    <w:szCs w:val="24"/>
                    <w:u w:val="none"/>
                    <w:lang w:val="en-US" w:eastAsia="zh-CN" w:bidi="ar"/>
                  </w:rPr>
                </w:rPrChange>
              </w:rPr>
              <w:t>00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239"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1B3DD7F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40"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241" w:author="小牛" w:date="2026-07-09T11:34:14Z">
                  <w:rPr>
                    <w:rFonts w:hint="eastAsia" w:ascii="宋体" w:hAnsi="宋体" w:eastAsia="宋体" w:cs="宋体"/>
                    <w:color w:val="000000"/>
                    <w:sz w:val="24"/>
                    <w:lang w:val="en-US" w:eastAsia="zh-CN"/>
                  </w:rPr>
                </w:rPrChange>
              </w:rPr>
              <w:t>13%</w:t>
            </w:r>
          </w:p>
        </w:tc>
      </w:tr>
      <w:tr w14:paraId="3656CE22">
        <w:tblPrEx>
          <w:tblCellMar>
            <w:top w:w="0" w:type="dxa"/>
            <w:left w:w="108" w:type="dxa"/>
            <w:bottom w:w="0" w:type="dxa"/>
            <w:right w:w="108" w:type="dxa"/>
          </w:tblCellMar>
          <w:tblPrExChange w:id="242" w:author="小牛" w:date="2026-07-14T10:34:06Z">
            <w:tblPrEx>
              <w:tblCellMar>
                <w:top w:w="0" w:type="dxa"/>
                <w:left w:w="108" w:type="dxa"/>
                <w:bottom w:w="0" w:type="dxa"/>
                <w:right w:w="108" w:type="dxa"/>
              </w:tblCellMar>
            </w:tblPrEx>
          </w:tblPrExChange>
        </w:tblPrEx>
        <w:trPr>
          <w:trHeight w:val="1016" w:hRule="atLeast"/>
          <w:trPrChange w:id="242"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243"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B3929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44"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245" w:author="小牛" w:date="2026-07-09T11:34:14Z">
                  <w:rPr>
                    <w:rFonts w:hint="eastAsia" w:ascii="宋体" w:hAnsi="宋体" w:cs="宋体"/>
                    <w:color w:val="000000"/>
                    <w:sz w:val="24"/>
                    <w:lang w:val="en-US" w:eastAsia="zh-CN"/>
                  </w:rPr>
                </w:rPrChange>
              </w:rPr>
              <w:t>5</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246"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EF8A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247" w:author="小牛" w:date="2026-07-09T11:34:14Z">
                  <w:rPr>
                    <w:rFonts w:ascii="宋体" w:hAnsi="宋体" w:cs="宋体"/>
                    <w:color w:val="000000"/>
                    <w:sz w:val="24"/>
                  </w:rPr>
                </w:rPrChange>
              </w:rPr>
            </w:pPr>
            <w:r>
              <w:rPr>
                <w:rFonts w:hint="eastAsia" w:ascii="仿宋" w:hAnsi="仿宋" w:eastAsia="仿宋" w:cs="仿宋"/>
                <w:rPrChange w:id="249" w:author="小牛" w:date="2026-07-09T11:34:14Z">
                  <w:rPr/>
                </w:rPrChange>
              </w:rPr>
              <w:drawing>
                <wp:inline distT="0" distB="0" distL="114300" distR="114300">
                  <wp:extent cx="659130" cy="647065"/>
                  <wp:effectExtent l="0" t="0" r="7620" b="635"/>
                  <wp:docPr id="10493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38" name="图片 8"/>
                          <pic:cNvPicPr>
                            <a:picLocks noChangeAspect="1"/>
                          </pic:cNvPicPr>
                        </pic:nvPicPr>
                        <pic:blipFill>
                          <a:blip r:embed="rId10"/>
                          <a:stretch>
                            <a:fillRect/>
                          </a:stretch>
                        </pic:blipFill>
                        <pic:spPr>
                          <a:xfrm>
                            <a:off x="0" y="0"/>
                            <a:ext cx="659130" cy="647065"/>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250"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01E6A9">
            <w:pPr>
              <w:keepNext w:val="0"/>
              <w:keepLines w:val="0"/>
              <w:widowControl/>
              <w:suppressLineNumbers w:val="0"/>
              <w:jc w:val="center"/>
              <w:textAlignment w:val="center"/>
              <w:rPr>
                <w:rFonts w:hint="eastAsia" w:ascii="仿宋" w:hAnsi="仿宋" w:eastAsia="仿宋" w:cs="仿宋"/>
                <w:color w:val="000000"/>
                <w:sz w:val="24"/>
                <w:highlight w:val="none"/>
                <w:rPrChange w:id="251"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252" w:author="小牛" w:date="2026-07-09T11:34:14Z">
                  <w:rPr>
                    <w:rFonts w:hint="eastAsia" w:ascii="宋体" w:hAnsi="宋体" w:cs="宋体"/>
                    <w:color w:val="000000"/>
                    <w:sz w:val="24"/>
                    <w:highlight w:val="none"/>
                  </w:rPr>
                </w:rPrChange>
              </w:rPr>
              <w:t>刷脸支付设备</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253"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EF8A2C">
            <w:pPr>
              <w:keepNext w:val="0"/>
              <w:keepLines w:val="0"/>
              <w:widowControl/>
              <w:suppressLineNumbers w:val="0"/>
              <w:jc w:val="center"/>
              <w:textAlignment w:val="center"/>
              <w:rPr>
                <w:rFonts w:hint="eastAsia" w:ascii="仿宋" w:hAnsi="仿宋" w:eastAsia="仿宋" w:cs="仿宋"/>
                <w:color w:val="000000"/>
                <w:sz w:val="24"/>
                <w:rPrChange w:id="254"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255"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256"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71756C">
            <w:pPr>
              <w:keepNext w:val="0"/>
              <w:keepLines w:val="0"/>
              <w:widowControl/>
              <w:suppressLineNumbers w:val="0"/>
              <w:jc w:val="center"/>
              <w:textAlignment w:val="center"/>
              <w:rPr>
                <w:rFonts w:hint="eastAsia" w:ascii="仿宋" w:hAnsi="仿宋" w:eastAsia="仿宋" w:cs="仿宋"/>
                <w:color w:val="000000"/>
                <w:sz w:val="24"/>
                <w:rPrChange w:id="257" w:author="小牛" w:date="2026-07-09T11:34:14Z">
                  <w:rPr>
                    <w:rFonts w:ascii="宋体" w:hAnsi="宋体" w:cs="宋体"/>
                    <w:color w:val="000000"/>
                    <w:sz w:val="24"/>
                  </w:rPr>
                </w:rPrChange>
              </w:rPr>
            </w:pPr>
            <w:r>
              <w:rPr>
                <w:rFonts w:hint="eastAsia" w:ascii="仿宋" w:hAnsi="仿宋" w:eastAsia="仿宋" w:cs="仿宋"/>
                <w:color w:val="000000"/>
                <w:sz w:val="24"/>
                <w:rPrChange w:id="258" w:author="小牛" w:date="2026-07-09T11:34:14Z">
                  <w:rPr>
                    <w:rFonts w:hint="eastAsia" w:ascii="宋体" w:hAnsi="宋体" w:cs="宋体"/>
                    <w:color w:val="000000"/>
                    <w:sz w:val="24"/>
                  </w:rPr>
                </w:rPrChange>
              </w:rPr>
              <w:t>LN-6609C-A</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259"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CB3E40">
            <w:pPr>
              <w:keepNext w:val="0"/>
              <w:keepLines w:val="0"/>
              <w:widowControl/>
              <w:suppressLineNumbers w:val="0"/>
              <w:jc w:val="center"/>
              <w:textAlignment w:val="center"/>
              <w:rPr>
                <w:rFonts w:hint="eastAsia" w:ascii="仿宋" w:hAnsi="仿宋" w:eastAsia="仿宋" w:cs="仿宋"/>
                <w:color w:val="000000"/>
                <w:sz w:val="24"/>
                <w:lang w:val="en-US" w:eastAsia="zh-CN"/>
                <w:rPrChange w:id="260"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261" w:author="小牛" w:date="2026-07-09T11:34:14Z">
                  <w:rPr>
                    <w:rFonts w:hint="eastAsia" w:ascii="宋体" w:hAnsi="宋体" w:cs="宋体"/>
                    <w:color w:val="000000"/>
                    <w:sz w:val="24"/>
                    <w:lang w:val="en-US" w:eastAsia="zh-CN"/>
                  </w:rPr>
                </w:rPrChange>
              </w:rPr>
              <w:t>2</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262"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553CBA">
            <w:pPr>
              <w:keepNext w:val="0"/>
              <w:keepLines w:val="0"/>
              <w:widowControl/>
              <w:suppressLineNumbers w:val="0"/>
              <w:jc w:val="center"/>
              <w:textAlignment w:val="center"/>
              <w:rPr>
                <w:rFonts w:hint="eastAsia" w:ascii="仿宋" w:hAnsi="仿宋" w:eastAsia="仿宋" w:cs="仿宋"/>
                <w:color w:val="000000"/>
                <w:sz w:val="24"/>
                <w:rPrChange w:id="263" w:author="小牛" w:date="2026-07-09T11:34:14Z">
                  <w:rPr>
                    <w:rFonts w:ascii="宋体" w:hAnsi="宋体" w:cs="宋体"/>
                    <w:color w:val="000000"/>
                    <w:sz w:val="24"/>
                  </w:rPr>
                </w:rPrChange>
              </w:rPr>
            </w:pPr>
            <w:r>
              <w:rPr>
                <w:rFonts w:hint="eastAsia" w:ascii="仿宋" w:hAnsi="仿宋" w:eastAsia="仿宋" w:cs="仿宋"/>
                <w:color w:val="000000"/>
                <w:sz w:val="24"/>
                <w:rPrChange w:id="264"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265"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A20727">
            <w:pPr>
              <w:keepNext w:val="0"/>
              <w:keepLines w:val="0"/>
              <w:widowControl/>
              <w:suppressLineNumbers w:val="0"/>
              <w:jc w:val="center"/>
              <w:textAlignment w:val="center"/>
              <w:rPr>
                <w:rFonts w:hint="eastAsia" w:ascii="仿宋" w:hAnsi="仿宋" w:eastAsia="仿宋" w:cs="仿宋"/>
                <w:color w:val="000000"/>
                <w:sz w:val="24"/>
                <w:rPrChange w:id="266" w:author="小牛" w:date="2026-07-09T11:34:14Z">
                  <w:rPr>
                    <w:rFonts w:ascii="宋体" w:hAnsi="宋体" w:cs="宋体"/>
                    <w:color w:val="000000"/>
                    <w:sz w:val="24"/>
                  </w:rPr>
                </w:rPrChange>
              </w:rPr>
            </w:pPr>
            <w:del w:id="267" w:author="小牛" w:date="2026-07-14T10:34:44Z">
              <w:r>
                <w:rPr>
                  <w:rFonts w:hint="default" w:ascii="仿宋" w:hAnsi="仿宋" w:eastAsia="仿宋" w:cs="仿宋"/>
                  <w:i w:val="0"/>
                  <w:iCs w:val="0"/>
                  <w:color w:val="000000"/>
                  <w:kern w:val="0"/>
                  <w:sz w:val="24"/>
                  <w:szCs w:val="24"/>
                  <w:u w:val="none"/>
                  <w:lang w:val="en-US" w:eastAsia="zh-CN" w:bidi="ar"/>
                  <w:rPrChange w:id="268" w:author="小牛" w:date="2026-07-09T11:34:14Z">
                    <w:rPr>
                      <w:rFonts w:hint="eastAsia" w:ascii="宋体" w:hAnsi="宋体" w:eastAsia="宋体" w:cs="宋体"/>
                      <w:i w:val="0"/>
                      <w:iCs w:val="0"/>
                      <w:color w:val="000000"/>
                      <w:kern w:val="0"/>
                      <w:sz w:val="24"/>
                      <w:szCs w:val="24"/>
                      <w:u w:val="none"/>
                      <w:lang w:val="en-US" w:eastAsia="zh-CN" w:bidi="ar"/>
                    </w:rPr>
                  </w:rPrChange>
                </w:rPr>
                <w:delText>350</w:delText>
              </w:r>
            </w:del>
            <w:ins w:id="269" w:author="小牛" w:date="2026-07-14T10:34:44Z">
              <w:r>
                <w:rPr>
                  <w:rFonts w:hint="eastAsia" w:ascii="仿宋" w:hAnsi="仿宋" w:eastAsia="仿宋" w:cs="仿宋"/>
                  <w:i w:val="0"/>
                  <w:iCs w:val="0"/>
                  <w:color w:val="000000"/>
                  <w:kern w:val="0"/>
                  <w:sz w:val="24"/>
                  <w:szCs w:val="24"/>
                  <w:u w:val="none"/>
                  <w:lang w:val="en-US" w:eastAsia="zh-CN" w:bidi="ar"/>
                </w:rPr>
                <w:t>29</w:t>
              </w:r>
            </w:ins>
            <w:ins w:id="270" w:author="小牛" w:date="2026-07-14T10:34:45Z">
              <w:r>
                <w:rPr>
                  <w:rFonts w:hint="eastAsia" w:ascii="仿宋" w:hAnsi="仿宋" w:eastAsia="仿宋" w:cs="仿宋"/>
                  <w:i w:val="0"/>
                  <w:iCs w:val="0"/>
                  <w:color w:val="000000"/>
                  <w:kern w:val="0"/>
                  <w:sz w:val="24"/>
                  <w:szCs w:val="24"/>
                  <w:u w:val="none"/>
                  <w:lang w:val="en-US" w:eastAsia="zh-CN" w:bidi="ar"/>
                </w:rPr>
                <w:t>0</w:t>
              </w:r>
            </w:ins>
            <w:r>
              <w:rPr>
                <w:rFonts w:hint="eastAsia" w:ascii="仿宋" w:hAnsi="仿宋" w:eastAsia="仿宋" w:cs="仿宋"/>
                <w:i w:val="0"/>
                <w:iCs w:val="0"/>
                <w:color w:val="000000"/>
                <w:kern w:val="0"/>
                <w:sz w:val="24"/>
                <w:szCs w:val="24"/>
                <w:u w:val="none"/>
                <w:lang w:val="en-US" w:eastAsia="zh-CN" w:bidi="ar"/>
                <w:rPrChange w:id="271" w:author="小牛" w:date="2026-07-09T11:34:14Z">
                  <w:rPr>
                    <w:rFonts w:hint="eastAsia" w:ascii="宋体" w:hAnsi="宋体" w:eastAsia="宋体" w:cs="宋体"/>
                    <w:i w:val="0"/>
                    <w:iCs w:val="0"/>
                    <w:color w:val="000000"/>
                    <w:kern w:val="0"/>
                    <w:sz w:val="24"/>
                    <w:szCs w:val="24"/>
                    <w:u w:val="none"/>
                    <w:lang w:val="en-US" w:eastAsia="zh-CN" w:bidi="ar"/>
                  </w:rPr>
                </w:rPrChange>
              </w:rPr>
              <w:t>0</w:t>
            </w:r>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272"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4364EEC2">
            <w:pPr>
              <w:keepNext w:val="0"/>
              <w:keepLines w:val="0"/>
              <w:widowControl/>
              <w:suppressLineNumbers w:val="0"/>
              <w:jc w:val="center"/>
              <w:textAlignment w:val="center"/>
              <w:rPr>
                <w:rFonts w:hint="eastAsia" w:ascii="仿宋" w:hAnsi="仿宋" w:eastAsia="仿宋" w:cs="仿宋"/>
                <w:color w:val="000000"/>
                <w:sz w:val="24"/>
                <w:rPrChange w:id="273" w:author="小牛" w:date="2026-07-09T11:34:14Z">
                  <w:rPr>
                    <w:rFonts w:ascii="宋体" w:hAnsi="宋体" w:cs="宋体"/>
                    <w:color w:val="000000"/>
                    <w:sz w:val="24"/>
                  </w:rPr>
                </w:rPrChange>
              </w:rPr>
            </w:pPr>
            <w:del w:id="274" w:author="小牛" w:date="2026-07-14T10:34:47Z">
              <w:r>
                <w:rPr>
                  <w:rFonts w:hint="default" w:ascii="仿宋" w:hAnsi="仿宋" w:eastAsia="仿宋" w:cs="仿宋"/>
                  <w:i w:val="0"/>
                  <w:iCs w:val="0"/>
                  <w:color w:val="000000"/>
                  <w:kern w:val="0"/>
                  <w:sz w:val="24"/>
                  <w:szCs w:val="24"/>
                  <w:u w:val="none"/>
                  <w:lang w:val="en-US" w:eastAsia="zh-CN" w:bidi="ar"/>
                  <w:rPrChange w:id="275" w:author="小牛" w:date="2026-07-09T11:34:14Z">
                    <w:rPr>
                      <w:rFonts w:hint="eastAsia" w:ascii="宋体" w:hAnsi="宋体" w:eastAsia="宋体" w:cs="宋体"/>
                      <w:i w:val="0"/>
                      <w:iCs w:val="0"/>
                      <w:color w:val="000000"/>
                      <w:kern w:val="0"/>
                      <w:sz w:val="24"/>
                      <w:szCs w:val="24"/>
                      <w:u w:val="none"/>
                      <w:lang w:val="en-US" w:eastAsia="zh-CN" w:bidi="ar"/>
                    </w:rPr>
                  </w:rPrChange>
                </w:rPr>
                <w:delText>70</w:delText>
              </w:r>
            </w:del>
            <w:ins w:id="276" w:author="小牛" w:date="2026-07-14T10:34:47Z">
              <w:r>
                <w:rPr>
                  <w:rFonts w:hint="eastAsia" w:ascii="仿宋" w:hAnsi="仿宋" w:eastAsia="仿宋" w:cs="仿宋"/>
                  <w:i w:val="0"/>
                  <w:iCs w:val="0"/>
                  <w:color w:val="000000"/>
                  <w:kern w:val="0"/>
                  <w:sz w:val="24"/>
                  <w:szCs w:val="24"/>
                  <w:u w:val="none"/>
                  <w:lang w:val="en-US" w:eastAsia="zh-CN" w:bidi="ar"/>
                </w:rPr>
                <w:t>58</w:t>
              </w:r>
            </w:ins>
            <w:r>
              <w:rPr>
                <w:rFonts w:hint="eastAsia" w:ascii="仿宋" w:hAnsi="仿宋" w:eastAsia="仿宋" w:cs="仿宋"/>
                <w:i w:val="0"/>
                <w:iCs w:val="0"/>
                <w:color w:val="000000"/>
                <w:kern w:val="0"/>
                <w:sz w:val="24"/>
                <w:szCs w:val="24"/>
                <w:u w:val="none"/>
                <w:lang w:val="en-US" w:eastAsia="zh-CN" w:bidi="ar"/>
                <w:rPrChange w:id="277" w:author="小牛" w:date="2026-07-09T11:34:14Z">
                  <w:rPr>
                    <w:rFonts w:hint="eastAsia" w:ascii="宋体" w:hAnsi="宋体" w:eastAsia="宋体" w:cs="宋体"/>
                    <w:i w:val="0"/>
                    <w:iCs w:val="0"/>
                    <w:color w:val="000000"/>
                    <w:kern w:val="0"/>
                    <w:sz w:val="24"/>
                    <w:szCs w:val="24"/>
                    <w:u w:val="none"/>
                    <w:lang w:val="en-US" w:eastAsia="zh-CN" w:bidi="ar"/>
                  </w:rPr>
                </w:rPrChange>
              </w:rPr>
              <w:t>00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278"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67CC987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79"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280" w:author="小牛" w:date="2026-07-09T11:34:14Z">
                  <w:rPr>
                    <w:rFonts w:hint="eastAsia" w:ascii="宋体" w:hAnsi="宋体" w:eastAsia="宋体" w:cs="宋体"/>
                    <w:color w:val="000000"/>
                    <w:sz w:val="24"/>
                    <w:lang w:val="en-US" w:eastAsia="zh-CN"/>
                  </w:rPr>
                </w:rPrChange>
              </w:rPr>
              <w:t>13%</w:t>
            </w:r>
          </w:p>
        </w:tc>
      </w:tr>
      <w:tr w14:paraId="3425F87B">
        <w:tblPrEx>
          <w:tblCellMar>
            <w:top w:w="0" w:type="dxa"/>
            <w:left w:w="108" w:type="dxa"/>
            <w:bottom w:w="0" w:type="dxa"/>
            <w:right w:w="108" w:type="dxa"/>
          </w:tblCellMar>
          <w:tblPrExChange w:id="281" w:author="小牛" w:date="2026-07-14T10:34:06Z">
            <w:tblPrEx>
              <w:tblCellMar>
                <w:top w:w="0" w:type="dxa"/>
                <w:left w:w="108" w:type="dxa"/>
                <w:bottom w:w="0" w:type="dxa"/>
                <w:right w:w="108" w:type="dxa"/>
              </w:tblCellMar>
            </w:tblPrEx>
          </w:tblPrExChange>
        </w:tblPrEx>
        <w:trPr>
          <w:trHeight w:val="90" w:hRule="atLeast"/>
          <w:trPrChange w:id="281" w:author="小牛" w:date="2026-07-14T10:34:06Z">
            <w:trPr>
              <w:trHeight w:val="90"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282"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71C7D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283"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284" w:author="小牛" w:date="2026-07-09T11:34:14Z">
                  <w:rPr>
                    <w:rFonts w:hint="eastAsia" w:ascii="宋体" w:hAnsi="宋体" w:cs="宋体"/>
                    <w:color w:val="000000"/>
                    <w:sz w:val="24"/>
                    <w:lang w:val="en-US" w:eastAsia="zh-CN"/>
                  </w:rPr>
                </w:rPrChange>
              </w:rPr>
              <w:t>6</w:t>
            </w:r>
          </w:p>
        </w:tc>
        <w:tc>
          <w:tcPr>
            <w:tcW w:w="15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285" w:author="小牛" w:date="2026-07-14T10:34:06Z">
              <w:tcPr>
                <w:tcW w:w="15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43106F">
            <w:pPr>
              <w:keepNext w:val="0"/>
              <w:keepLines w:val="0"/>
              <w:widowControl/>
              <w:suppressLineNumbers w:val="0"/>
              <w:jc w:val="center"/>
              <w:textAlignment w:val="center"/>
              <w:rPr>
                <w:rFonts w:hint="eastAsia" w:ascii="仿宋" w:hAnsi="仿宋" w:eastAsia="仿宋" w:cs="仿宋"/>
                <w:color w:val="000000"/>
                <w:sz w:val="24"/>
                <w:highlight w:val="none"/>
                <w:rPrChange w:id="286"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287" w:author="小牛" w:date="2026-07-09T11:34:14Z">
                  <w:rPr>
                    <w:rFonts w:hint="eastAsia" w:ascii="宋体" w:hAnsi="宋体" w:cs="宋体"/>
                    <w:color w:val="000000"/>
                    <w:sz w:val="24"/>
                    <w:highlight w:val="none"/>
                  </w:rPr>
                </w:rPrChange>
              </w:rPr>
              <w:t>留样柜</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288"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21F060">
            <w:pPr>
              <w:keepNext w:val="0"/>
              <w:keepLines w:val="0"/>
              <w:widowControl/>
              <w:suppressLineNumbers w:val="0"/>
              <w:jc w:val="center"/>
              <w:textAlignment w:val="center"/>
              <w:rPr>
                <w:rFonts w:hint="eastAsia" w:ascii="仿宋" w:hAnsi="仿宋" w:eastAsia="仿宋" w:cs="仿宋"/>
                <w:color w:val="000000"/>
                <w:sz w:val="24"/>
                <w:rPrChange w:id="289"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290"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291"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639B93">
            <w:pPr>
              <w:keepNext w:val="0"/>
              <w:keepLines w:val="0"/>
              <w:widowControl/>
              <w:suppressLineNumbers w:val="0"/>
              <w:jc w:val="center"/>
              <w:textAlignment w:val="center"/>
              <w:rPr>
                <w:rFonts w:hint="eastAsia" w:ascii="仿宋" w:hAnsi="仿宋" w:eastAsia="仿宋" w:cs="仿宋"/>
                <w:color w:val="000000"/>
                <w:sz w:val="24"/>
                <w:rPrChange w:id="292" w:author="小牛" w:date="2026-07-09T11:34:14Z">
                  <w:rPr>
                    <w:rFonts w:ascii="宋体" w:hAnsi="宋体" w:cs="宋体"/>
                    <w:color w:val="000000"/>
                    <w:sz w:val="24"/>
                  </w:rPr>
                </w:rPrChange>
              </w:rPr>
            </w:pPr>
            <w:r>
              <w:rPr>
                <w:rFonts w:hint="eastAsia" w:ascii="仿宋" w:hAnsi="仿宋" w:eastAsia="仿宋" w:cs="仿宋"/>
                <w:color w:val="000000"/>
                <w:sz w:val="24"/>
                <w:rPrChange w:id="293" w:author="小牛" w:date="2026-07-09T11:34:14Z">
                  <w:rPr>
                    <w:rFonts w:hint="eastAsia" w:ascii="宋体" w:hAnsi="宋体" w:cs="宋体"/>
                    <w:color w:val="000000"/>
                    <w:sz w:val="24"/>
                  </w:rPr>
                </w:rPrChange>
              </w:rPr>
              <w:t>LYG-09-156</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294"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B20669">
            <w:pPr>
              <w:keepNext w:val="0"/>
              <w:keepLines w:val="0"/>
              <w:widowControl/>
              <w:suppressLineNumbers w:val="0"/>
              <w:jc w:val="center"/>
              <w:textAlignment w:val="center"/>
              <w:rPr>
                <w:rFonts w:hint="eastAsia" w:ascii="仿宋" w:hAnsi="仿宋" w:eastAsia="仿宋" w:cs="仿宋"/>
                <w:color w:val="000000"/>
                <w:sz w:val="24"/>
                <w:lang w:val="en-US" w:eastAsia="zh-CN"/>
                <w:rPrChange w:id="295" w:author="小牛" w:date="2026-07-09T11:34:14Z">
                  <w:rPr>
                    <w:rFonts w:hint="eastAsia" w:ascii="宋体" w:hAnsi="宋体" w:cs="宋体" w:eastAsiaTheme="minorEastAsia"/>
                    <w:color w:val="000000"/>
                    <w:sz w:val="24"/>
                    <w:lang w:val="en-US" w:eastAsia="zh-CN"/>
                  </w:rPr>
                </w:rPrChange>
              </w:rPr>
            </w:pPr>
            <w:r>
              <w:rPr>
                <w:rFonts w:hint="eastAsia" w:ascii="仿宋" w:hAnsi="仿宋" w:eastAsia="仿宋" w:cs="仿宋"/>
                <w:color w:val="000000"/>
                <w:sz w:val="24"/>
                <w:lang w:val="en-US" w:eastAsia="zh-CN"/>
                <w:rPrChange w:id="296" w:author="小牛" w:date="2026-07-09T11:34:14Z">
                  <w:rPr>
                    <w:rFonts w:hint="eastAsia" w:ascii="宋体" w:hAnsi="宋体" w:cs="宋体"/>
                    <w:color w:val="000000"/>
                    <w:sz w:val="24"/>
                    <w:lang w:val="en-US" w:eastAsia="zh-CN"/>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297"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823B25">
            <w:pPr>
              <w:keepNext w:val="0"/>
              <w:keepLines w:val="0"/>
              <w:widowControl/>
              <w:suppressLineNumbers w:val="0"/>
              <w:jc w:val="center"/>
              <w:textAlignment w:val="center"/>
              <w:rPr>
                <w:rFonts w:hint="eastAsia" w:ascii="仿宋" w:hAnsi="仿宋" w:eastAsia="仿宋" w:cs="仿宋"/>
                <w:color w:val="000000"/>
                <w:sz w:val="24"/>
                <w:rPrChange w:id="298" w:author="小牛" w:date="2026-07-09T11:34:14Z">
                  <w:rPr>
                    <w:rFonts w:ascii="宋体" w:hAnsi="宋体" w:cs="宋体"/>
                    <w:color w:val="000000"/>
                    <w:sz w:val="24"/>
                  </w:rPr>
                </w:rPrChange>
              </w:rPr>
            </w:pPr>
            <w:r>
              <w:rPr>
                <w:rFonts w:hint="eastAsia" w:ascii="仿宋" w:hAnsi="仿宋" w:eastAsia="仿宋" w:cs="仿宋"/>
                <w:color w:val="000000"/>
                <w:sz w:val="24"/>
                <w:rPrChange w:id="299"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300"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C97681">
            <w:pPr>
              <w:keepNext w:val="0"/>
              <w:keepLines w:val="0"/>
              <w:widowControl/>
              <w:suppressLineNumbers w:val="0"/>
              <w:jc w:val="center"/>
              <w:textAlignment w:val="center"/>
              <w:rPr>
                <w:rFonts w:hint="eastAsia" w:ascii="仿宋" w:hAnsi="仿宋" w:eastAsia="仿宋" w:cs="仿宋"/>
                <w:color w:val="000000"/>
                <w:sz w:val="24"/>
                <w:rPrChange w:id="301" w:author="小牛" w:date="2026-07-09T11:34:14Z">
                  <w:rPr>
                    <w:rFonts w:ascii="宋体" w:hAnsi="宋体" w:cs="宋体"/>
                    <w:color w:val="000000"/>
                    <w:sz w:val="24"/>
                  </w:rPr>
                </w:rPrChange>
              </w:rPr>
            </w:pPr>
            <w:del w:id="302" w:author="小牛" w:date="2026-07-14T10:34:49Z">
              <w:r>
                <w:rPr>
                  <w:rFonts w:hint="default" w:ascii="仿宋" w:hAnsi="仿宋" w:eastAsia="仿宋" w:cs="仿宋"/>
                  <w:i w:val="0"/>
                  <w:iCs w:val="0"/>
                  <w:color w:val="000000"/>
                  <w:kern w:val="0"/>
                  <w:sz w:val="24"/>
                  <w:szCs w:val="24"/>
                  <w:u w:val="none"/>
                  <w:lang w:val="en-US" w:eastAsia="zh-CN" w:bidi="ar"/>
                  <w:rPrChange w:id="303" w:author="小牛" w:date="2026-07-09T11:34:14Z">
                    <w:rPr>
                      <w:rFonts w:hint="eastAsia" w:ascii="宋体" w:hAnsi="宋体" w:eastAsia="宋体" w:cs="宋体"/>
                      <w:i w:val="0"/>
                      <w:iCs w:val="0"/>
                      <w:color w:val="000000"/>
                      <w:kern w:val="0"/>
                      <w:sz w:val="24"/>
                      <w:szCs w:val="24"/>
                      <w:u w:val="none"/>
                      <w:lang w:val="en-US" w:eastAsia="zh-CN" w:bidi="ar"/>
                    </w:rPr>
                  </w:rPrChange>
                </w:rPr>
                <w:delText>25</w:delText>
              </w:r>
            </w:del>
            <w:ins w:id="304" w:author="小牛" w:date="2026-07-14T10:34:49Z">
              <w:r>
                <w:rPr>
                  <w:rFonts w:hint="eastAsia" w:ascii="仿宋" w:hAnsi="仿宋" w:eastAsia="仿宋" w:cs="仿宋"/>
                  <w:i w:val="0"/>
                  <w:iCs w:val="0"/>
                  <w:color w:val="000000"/>
                  <w:kern w:val="0"/>
                  <w:sz w:val="24"/>
                  <w:szCs w:val="24"/>
                  <w:u w:val="none"/>
                  <w:lang w:val="en-US" w:eastAsia="zh-CN" w:bidi="ar"/>
                </w:rPr>
                <w:t>23</w:t>
              </w:r>
            </w:ins>
            <w:ins w:id="305" w:author="小牛" w:date="2026-07-14T10:34:51Z">
              <w:r>
                <w:rPr>
                  <w:rFonts w:hint="eastAsia" w:ascii="仿宋" w:hAnsi="仿宋" w:eastAsia="仿宋" w:cs="仿宋"/>
                  <w:i w:val="0"/>
                  <w:iCs w:val="0"/>
                  <w:color w:val="000000"/>
                  <w:kern w:val="0"/>
                  <w:sz w:val="24"/>
                  <w:szCs w:val="24"/>
                  <w:u w:val="none"/>
                  <w:lang w:val="en-US" w:eastAsia="zh-CN" w:bidi="ar"/>
                </w:rPr>
                <w:t>5</w:t>
              </w:r>
            </w:ins>
            <w:r>
              <w:rPr>
                <w:rFonts w:hint="eastAsia" w:ascii="仿宋" w:hAnsi="仿宋" w:eastAsia="仿宋" w:cs="仿宋"/>
                <w:i w:val="0"/>
                <w:iCs w:val="0"/>
                <w:color w:val="000000"/>
                <w:kern w:val="0"/>
                <w:sz w:val="24"/>
                <w:szCs w:val="24"/>
                <w:u w:val="none"/>
                <w:lang w:val="en-US" w:eastAsia="zh-CN" w:bidi="ar"/>
                <w:rPrChange w:id="306" w:author="小牛" w:date="2026-07-09T11:34:14Z">
                  <w:rPr>
                    <w:rFonts w:hint="eastAsia" w:ascii="宋体" w:hAnsi="宋体" w:eastAsia="宋体" w:cs="宋体"/>
                    <w:i w:val="0"/>
                    <w:iCs w:val="0"/>
                    <w:color w:val="000000"/>
                    <w:kern w:val="0"/>
                    <w:sz w:val="24"/>
                    <w:szCs w:val="24"/>
                    <w:u w:val="none"/>
                    <w:lang w:val="en-US" w:eastAsia="zh-CN" w:bidi="ar"/>
                  </w:rPr>
                </w:rPrChange>
              </w:rPr>
              <w:t>00</w:t>
            </w:r>
            <w:del w:id="307" w:author="小牛" w:date="2026-07-14T10:34:53Z">
              <w:r>
                <w:rPr>
                  <w:rFonts w:hint="eastAsia" w:ascii="仿宋" w:hAnsi="仿宋" w:eastAsia="仿宋" w:cs="仿宋"/>
                  <w:i w:val="0"/>
                  <w:iCs w:val="0"/>
                  <w:color w:val="000000"/>
                  <w:kern w:val="0"/>
                  <w:sz w:val="24"/>
                  <w:szCs w:val="24"/>
                  <w:u w:val="none"/>
                  <w:lang w:val="en-US" w:eastAsia="zh-CN" w:bidi="ar"/>
                  <w:rPrChange w:id="308" w:author="小牛" w:date="2026-07-09T11:34:14Z">
                    <w:rPr>
                      <w:rFonts w:hint="eastAsia" w:ascii="宋体" w:hAnsi="宋体" w:eastAsia="宋体" w:cs="宋体"/>
                      <w:i w:val="0"/>
                      <w:iCs w:val="0"/>
                      <w:color w:val="000000"/>
                      <w:kern w:val="0"/>
                      <w:sz w:val="24"/>
                      <w:szCs w:val="24"/>
                      <w:u w:val="none"/>
                      <w:lang w:val="en-US" w:eastAsia="zh-CN" w:bidi="ar"/>
                    </w:rPr>
                  </w:rPrChange>
                </w:rPr>
                <w:delText>0</w:delText>
              </w:r>
            </w:del>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309"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6BD29DD3">
            <w:pPr>
              <w:keepNext w:val="0"/>
              <w:keepLines w:val="0"/>
              <w:widowControl/>
              <w:suppressLineNumbers w:val="0"/>
              <w:jc w:val="center"/>
              <w:textAlignment w:val="center"/>
              <w:rPr>
                <w:rFonts w:hint="eastAsia" w:ascii="仿宋" w:hAnsi="仿宋" w:eastAsia="仿宋" w:cs="仿宋"/>
                <w:color w:val="000000"/>
                <w:sz w:val="24"/>
                <w:rPrChange w:id="310" w:author="小牛" w:date="2026-07-09T11:34:14Z">
                  <w:rPr>
                    <w:rFonts w:ascii="宋体" w:hAnsi="宋体" w:cs="宋体"/>
                    <w:color w:val="000000"/>
                    <w:sz w:val="24"/>
                  </w:rPr>
                </w:rPrChange>
              </w:rPr>
            </w:pPr>
            <w:ins w:id="311" w:author="小牛" w:date="2026-07-14T10:34:55Z">
              <w:r>
                <w:rPr>
                  <w:rFonts w:hint="eastAsia" w:ascii="仿宋" w:hAnsi="仿宋" w:eastAsia="仿宋" w:cs="仿宋"/>
                  <w:i w:val="0"/>
                  <w:iCs w:val="0"/>
                  <w:color w:val="000000"/>
                  <w:kern w:val="0"/>
                  <w:sz w:val="24"/>
                  <w:szCs w:val="24"/>
                  <w:u w:val="none"/>
                  <w:lang w:val="en-US" w:eastAsia="zh-CN" w:bidi="ar"/>
                </w:rPr>
                <w:t>23500</w:t>
              </w:r>
            </w:ins>
            <w:del w:id="312" w:author="小牛" w:date="2026-07-14T10:34:55Z">
              <w:r>
                <w:rPr>
                  <w:rFonts w:hint="eastAsia" w:ascii="仿宋" w:hAnsi="仿宋" w:eastAsia="仿宋" w:cs="仿宋"/>
                  <w:i w:val="0"/>
                  <w:iCs w:val="0"/>
                  <w:color w:val="000000"/>
                  <w:kern w:val="0"/>
                  <w:sz w:val="24"/>
                  <w:szCs w:val="24"/>
                  <w:u w:val="none"/>
                  <w:lang w:val="en-US" w:eastAsia="zh-CN" w:bidi="ar"/>
                  <w:rPrChange w:id="313" w:author="小牛" w:date="2026-07-09T11:34:14Z">
                    <w:rPr>
                      <w:rFonts w:hint="eastAsia" w:ascii="宋体" w:hAnsi="宋体" w:eastAsia="宋体" w:cs="宋体"/>
                      <w:i w:val="0"/>
                      <w:iCs w:val="0"/>
                      <w:color w:val="000000"/>
                      <w:kern w:val="0"/>
                      <w:sz w:val="24"/>
                      <w:szCs w:val="24"/>
                      <w:u w:val="none"/>
                      <w:lang w:val="en-US" w:eastAsia="zh-CN" w:bidi="ar"/>
                    </w:rPr>
                  </w:rPrChange>
                </w:rPr>
                <w:delText>25000</w:delText>
              </w:r>
            </w:del>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314"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476F226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15"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316" w:author="小牛" w:date="2026-07-09T11:34:14Z">
                  <w:rPr>
                    <w:rFonts w:hint="eastAsia" w:ascii="宋体" w:hAnsi="宋体" w:eastAsia="宋体" w:cs="宋体"/>
                    <w:color w:val="000000"/>
                    <w:sz w:val="24"/>
                    <w:lang w:val="en-US" w:eastAsia="zh-CN"/>
                  </w:rPr>
                </w:rPrChange>
              </w:rPr>
              <w:t>13%</w:t>
            </w:r>
          </w:p>
        </w:tc>
      </w:tr>
      <w:tr w14:paraId="26ACE47C">
        <w:tblPrEx>
          <w:tblCellMar>
            <w:top w:w="0" w:type="dxa"/>
            <w:left w:w="108" w:type="dxa"/>
            <w:bottom w:w="0" w:type="dxa"/>
            <w:right w:w="108" w:type="dxa"/>
          </w:tblCellMar>
          <w:tblPrExChange w:id="317" w:author="小牛" w:date="2026-07-14T10:34:06Z">
            <w:tblPrEx>
              <w:tblCellMar>
                <w:top w:w="0" w:type="dxa"/>
                <w:left w:w="108" w:type="dxa"/>
                <w:bottom w:w="0" w:type="dxa"/>
                <w:right w:w="108" w:type="dxa"/>
              </w:tblCellMar>
            </w:tblPrEx>
          </w:tblPrExChange>
        </w:tblPrEx>
        <w:trPr>
          <w:trHeight w:val="1016" w:hRule="atLeast"/>
          <w:trPrChange w:id="317"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318"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FC57D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19"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320" w:author="小牛" w:date="2026-07-09T11:34:14Z">
                  <w:rPr>
                    <w:rFonts w:hint="eastAsia" w:ascii="宋体" w:hAnsi="宋体" w:cs="宋体"/>
                    <w:color w:val="000000"/>
                    <w:sz w:val="24"/>
                    <w:lang w:val="en-US" w:eastAsia="zh-CN"/>
                  </w:rPr>
                </w:rPrChange>
              </w:rPr>
              <w:t>7</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321"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870E2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322" w:author="小牛" w:date="2026-07-09T11:34:14Z">
                  <w:rPr>
                    <w:rFonts w:ascii="宋体" w:hAnsi="宋体" w:cs="宋体"/>
                    <w:color w:val="000000"/>
                    <w:sz w:val="24"/>
                  </w:rPr>
                </w:rPrChange>
              </w:rPr>
            </w:pPr>
            <w:r>
              <w:rPr>
                <w:rFonts w:hint="eastAsia" w:ascii="仿宋" w:hAnsi="仿宋" w:eastAsia="仿宋" w:cs="仿宋"/>
                <w:rPrChange w:id="324" w:author="小牛" w:date="2026-07-09T11:34:14Z">
                  <w:rPr/>
                </w:rPrChange>
              </w:rPr>
              <w:drawing>
                <wp:inline distT="0" distB="0" distL="114300" distR="114300">
                  <wp:extent cx="799465" cy="596900"/>
                  <wp:effectExtent l="0" t="0" r="635" b="12700"/>
                  <wp:docPr id="1059465" name="图片 2" descr="d7cfe6d63e5e7978da93faf01eab2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5" name="图片 2" descr="d7cfe6d63e5e7978da93faf01eab22e"/>
                          <pic:cNvPicPr>
                            <a:picLocks noChangeAspect="1"/>
                          </pic:cNvPicPr>
                        </pic:nvPicPr>
                        <pic:blipFill>
                          <a:blip r:embed="rId11"/>
                          <a:stretch>
                            <a:fillRect/>
                          </a:stretch>
                        </pic:blipFill>
                        <pic:spPr>
                          <a:xfrm>
                            <a:off x="0" y="0"/>
                            <a:ext cx="799465" cy="596900"/>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325"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9387D4">
            <w:pPr>
              <w:keepNext w:val="0"/>
              <w:keepLines w:val="0"/>
              <w:widowControl/>
              <w:suppressLineNumbers w:val="0"/>
              <w:jc w:val="center"/>
              <w:textAlignment w:val="center"/>
              <w:rPr>
                <w:rFonts w:hint="eastAsia" w:ascii="仿宋" w:hAnsi="仿宋" w:eastAsia="仿宋" w:cs="仿宋"/>
                <w:color w:val="000000"/>
                <w:sz w:val="24"/>
                <w:highlight w:val="none"/>
                <w:rPrChange w:id="326"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327" w:author="小牛" w:date="2026-07-09T11:34:14Z">
                  <w:rPr>
                    <w:rFonts w:hint="eastAsia" w:ascii="宋体" w:hAnsi="宋体" w:cs="宋体"/>
                    <w:color w:val="000000"/>
                    <w:sz w:val="24"/>
                    <w:highlight w:val="none"/>
                  </w:rPr>
                </w:rPrChange>
              </w:rPr>
              <w:t>多功能食品安全快速检测仪</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328"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5939FC">
            <w:pPr>
              <w:keepNext w:val="0"/>
              <w:keepLines w:val="0"/>
              <w:widowControl/>
              <w:suppressLineNumbers w:val="0"/>
              <w:jc w:val="center"/>
              <w:textAlignment w:val="center"/>
              <w:rPr>
                <w:rFonts w:hint="eastAsia" w:ascii="仿宋" w:hAnsi="仿宋" w:eastAsia="仿宋" w:cs="仿宋"/>
                <w:color w:val="000000"/>
                <w:sz w:val="24"/>
                <w:rPrChange w:id="329"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330" w:author="小牛" w:date="2026-07-09T11:34:14Z">
                  <w:rPr>
                    <w:rFonts w:hint="eastAsia" w:ascii="宋体" w:hAnsi="宋体" w:cs="宋体"/>
                    <w:color w:val="000000"/>
                    <w:sz w:val="24"/>
                    <w:lang w:val="en-US" w:eastAsia="zh-CN"/>
                  </w:rPr>
                </w:rPrChange>
              </w:rPr>
              <w:t>来因科技</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331"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2A2C65">
            <w:pPr>
              <w:keepNext w:val="0"/>
              <w:keepLines w:val="0"/>
              <w:widowControl/>
              <w:suppressLineNumbers w:val="0"/>
              <w:jc w:val="center"/>
              <w:textAlignment w:val="center"/>
              <w:rPr>
                <w:rFonts w:hint="eastAsia" w:ascii="仿宋" w:hAnsi="仿宋" w:eastAsia="仿宋" w:cs="仿宋"/>
                <w:color w:val="000000"/>
                <w:sz w:val="24"/>
                <w:rPrChange w:id="332" w:author="小牛" w:date="2026-07-09T11:34:14Z">
                  <w:rPr>
                    <w:rFonts w:ascii="宋体" w:hAnsi="宋体" w:cs="宋体"/>
                    <w:color w:val="000000"/>
                    <w:sz w:val="24"/>
                  </w:rPr>
                </w:rPrChange>
              </w:rPr>
            </w:pPr>
            <w:r>
              <w:rPr>
                <w:rFonts w:hint="eastAsia" w:ascii="仿宋" w:hAnsi="仿宋" w:eastAsia="仿宋" w:cs="仿宋"/>
                <w:color w:val="000000"/>
                <w:sz w:val="24"/>
                <w:rPrChange w:id="333" w:author="小牛" w:date="2026-07-09T11:34:14Z">
                  <w:rPr>
                    <w:rFonts w:hint="eastAsia" w:ascii="宋体" w:hAnsi="宋体" w:cs="宋体"/>
                    <w:color w:val="000000"/>
                    <w:sz w:val="24"/>
                  </w:rPr>
                </w:rPrChange>
              </w:rPr>
              <w:t>IN-NY12</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334"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EEA58D">
            <w:pPr>
              <w:keepNext w:val="0"/>
              <w:keepLines w:val="0"/>
              <w:widowControl/>
              <w:suppressLineNumbers w:val="0"/>
              <w:jc w:val="center"/>
              <w:textAlignment w:val="center"/>
              <w:rPr>
                <w:rFonts w:hint="eastAsia" w:ascii="仿宋" w:hAnsi="仿宋" w:eastAsia="仿宋" w:cs="仿宋"/>
                <w:color w:val="000000"/>
                <w:sz w:val="24"/>
                <w:rPrChange w:id="335" w:author="小牛" w:date="2026-07-09T11:34:14Z">
                  <w:rPr>
                    <w:rFonts w:ascii="宋体" w:hAnsi="宋体" w:cs="宋体"/>
                    <w:color w:val="000000"/>
                    <w:sz w:val="24"/>
                  </w:rPr>
                </w:rPrChange>
              </w:rPr>
            </w:pPr>
            <w:r>
              <w:rPr>
                <w:rFonts w:hint="eastAsia" w:ascii="仿宋" w:hAnsi="仿宋" w:eastAsia="仿宋" w:cs="仿宋"/>
                <w:i w:val="0"/>
                <w:iCs w:val="0"/>
                <w:color w:val="000000"/>
                <w:kern w:val="0"/>
                <w:sz w:val="24"/>
                <w:szCs w:val="24"/>
                <w:u w:val="none"/>
                <w:lang w:val="en-US" w:eastAsia="zh-CN" w:bidi="ar"/>
                <w:rPrChange w:id="336" w:author="小牛" w:date="2026-07-09T11:34:14Z">
                  <w:rPr>
                    <w:rFonts w:hint="eastAsia" w:ascii="宋体" w:hAnsi="宋体" w:eastAsia="宋体" w:cs="宋体"/>
                    <w:i w:val="0"/>
                    <w:iCs w:val="0"/>
                    <w:color w:val="000000"/>
                    <w:kern w:val="0"/>
                    <w:sz w:val="24"/>
                    <w:szCs w:val="24"/>
                    <w:u w:val="none"/>
                    <w:lang w:val="en-US" w:eastAsia="zh-CN" w:bidi="ar"/>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337"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9C20CD">
            <w:pPr>
              <w:keepNext w:val="0"/>
              <w:keepLines w:val="0"/>
              <w:widowControl/>
              <w:suppressLineNumbers w:val="0"/>
              <w:jc w:val="center"/>
              <w:textAlignment w:val="center"/>
              <w:rPr>
                <w:rFonts w:hint="eastAsia" w:ascii="仿宋" w:hAnsi="仿宋" w:eastAsia="仿宋" w:cs="仿宋"/>
                <w:color w:val="000000"/>
                <w:sz w:val="24"/>
                <w:rPrChange w:id="338" w:author="小牛" w:date="2026-07-09T11:34:14Z">
                  <w:rPr>
                    <w:rFonts w:ascii="宋体" w:hAnsi="宋体" w:cs="宋体"/>
                    <w:color w:val="000000"/>
                    <w:sz w:val="24"/>
                  </w:rPr>
                </w:rPrChange>
              </w:rPr>
            </w:pPr>
            <w:r>
              <w:rPr>
                <w:rFonts w:hint="eastAsia" w:ascii="仿宋" w:hAnsi="仿宋" w:eastAsia="仿宋" w:cs="仿宋"/>
                <w:color w:val="000000"/>
                <w:sz w:val="24"/>
                <w:rPrChange w:id="339"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340"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24C6FB">
            <w:pPr>
              <w:keepNext w:val="0"/>
              <w:keepLines w:val="0"/>
              <w:widowControl/>
              <w:suppressLineNumbers w:val="0"/>
              <w:jc w:val="center"/>
              <w:textAlignment w:val="center"/>
              <w:rPr>
                <w:rFonts w:hint="eastAsia" w:ascii="仿宋" w:hAnsi="仿宋" w:eastAsia="仿宋" w:cs="仿宋"/>
                <w:color w:val="000000"/>
                <w:sz w:val="24"/>
                <w:rPrChange w:id="341" w:author="小牛" w:date="2026-07-09T11:34:14Z">
                  <w:rPr>
                    <w:rFonts w:ascii="宋体" w:hAnsi="宋体" w:cs="宋体"/>
                    <w:color w:val="000000"/>
                    <w:sz w:val="24"/>
                  </w:rPr>
                </w:rPrChange>
              </w:rPr>
            </w:pPr>
            <w:r>
              <w:rPr>
                <w:rFonts w:hint="eastAsia" w:ascii="仿宋" w:hAnsi="仿宋" w:eastAsia="仿宋" w:cs="仿宋"/>
                <w:i w:val="0"/>
                <w:iCs w:val="0"/>
                <w:color w:val="000000"/>
                <w:kern w:val="0"/>
                <w:sz w:val="24"/>
                <w:szCs w:val="24"/>
                <w:u w:val="none"/>
                <w:lang w:val="en-US" w:eastAsia="zh-CN" w:bidi="ar"/>
                <w:rPrChange w:id="342" w:author="小牛" w:date="2026-07-09T11:34:14Z">
                  <w:rPr>
                    <w:rFonts w:hint="eastAsia" w:ascii="宋体" w:hAnsi="宋体" w:eastAsia="宋体" w:cs="宋体"/>
                    <w:i w:val="0"/>
                    <w:iCs w:val="0"/>
                    <w:color w:val="000000"/>
                    <w:kern w:val="0"/>
                    <w:sz w:val="24"/>
                    <w:szCs w:val="24"/>
                    <w:u w:val="none"/>
                    <w:lang w:val="en-US" w:eastAsia="zh-CN" w:bidi="ar"/>
                  </w:rPr>
                </w:rPrChange>
              </w:rPr>
              <w:t>1</w:t>
            </w:r>
            <w:del w:id="343" w:author="小牛" w:date="2026-07-14T10:35:04Z">
              <w:r>
                <w:rPr>
                  <w:rFonts w:hint="default" w:ascii="仿宋" w:hAnsi="仿宋" w:eastAsia="仿宋" w:cs="仿宋"/>
                  <w:i w:val="0"/>
                  <w:iCs w:val="0"/>
                  <w:color w:val="000000"/>
                  <w:kern w:val="0"/>
                  <w:sz w:val="24"/>
                  <w:szCs w:val="24"/>
                  <w:u w:val="none"/>
                  <w:lang w:val="en-US" w:eastAsia="zh-CN" w:bidi="ar"/>
                  <w:rPrChange w:id="344" w:author="小牛" w:date="2026-07-09T11:34:14Z">
                    <w:rPr>
                      <w:rFonts w:hint="eastAsia" w:ascii="宋体" w:hAnsi="宋体" w:eastAsia="宋体" w:cs="宋体"/>
                      <w:i w:val="0"/>
                      <w:iCs w:val="0"/>
                      <w:color w:val="000000"/>
                      <w:kern w:val="0"/>
                      <w:sz w:val="24"/>
                      <w:szCs w:val="24"/>
                      <w:u w:val="none"/>
                      <w:lang w:val="en-US" w:eastAsia="zh-CN" w:bidi="ar"/>
                    </w:rPr>
                  </w:rPrChange>
                </w:rPr>
                <w:delText>500</w:delText>
              </w:r>
            </w:del>
            <w:ins w:id="345" w:author="小牛" w:date="2026-07-14T10:35:04Z">
              <w:r>
                <w:rPr>
                  <w:rFonts w:hint="eastAsia" w:ascii="仿宋" w:hAnsi="仿宋" w:eastAsia="仿宋" w:cs="仿宋"/>
                  <w:i w:val="0"/>
                  <w:iCs w:val="0"/>
                  <w:color w:val="000000"/>
                  <w:kern w:val="0"/>
                  <w:sz w:val="24"/>
                  <w:szCs w:val="24"/>
                  <w:u w:val="none"/>
                  <w:lang w:val="en-US" w:eastAsia="zh-CN" w:bidi="ar"/>
                </w:rPr>
                <w:t>200</w:t>
              </w:r>
            </w:ins>
            <w:r>
              <w:rPr>
                <w:rFonts w:hint="eastAsia" w:ascii="仿宋" w:hAnsi="仿宋" w:eastAsia="仿宋" w:cs="仿宋"/>
                <w:i w:val="0"/>
                <w:iCs w:val="0"/>
                <w:color w:val="000000"/>
                <w:kern w:val="0"/>
                <w:sz w:val="24"/>
                <w:szCs w:val="24"/>
                <w:u w:val="none"/>
                <w:lang w:val="en-US" w:eastAsia="zh-CN" w:bidi="ar"/>
                <w:rPrChange w:id="346" w:author="小牛" w:date="2026-07-09T11:34:14Z">
                  <w:rPr>
                    <w:rFonts w:hint="eastAsia" w:ascii="宋体" w:hAnsi="宋体" w:eastAsia="宋体" w:cs="宋体"/>
                    <w:i w:val="0"/>
                    <w:iCs w:val="0"/>
                    <w:color w:val="000000"/>
                    <w:kern w:val="0"/>
                    <w:sz w:val="24"/>
                    <w:szCs w:val="24"/>
                    <w:u w:val="none"/>
                    <w:lang w:val="en-US" w:eastAsia="zh-CN" w:bidi="ar"/>
                  </w:rPr>
                </w:rPrChange>
              </w:rPr>
              <w:t>0</w:t>
            </w:r>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347"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05712F69">
            <w:pPr>
              <w:keepNext w:val="0"/>
              <w:keepLines w:val="0"/>
              <w:widowControl/>
              <w:suppressLineNumbers w:val="0"/>
              <w:jc w:val="center"/>
              <w:textAlignment w:val="center"/>
              <w:rPr>
                <w:rFonts w:hint="eastAsia" w:ascii="仿宋" w:hAnsi="仿宋" w:eastAsia="仿宋" w:cs="仿宋"/>
                <w:color w:val="000000"/>
                <w:sz w:val="24"/>
                <w:rPrChange w:id="348" w:author="小牛" w:date="2026-07-09T11:34:14Z">
                  <w:rPr>
                    <w:rFonts w:ascii="宋体" w:hAnsi="宋体" w:cs="宋体"/>
                    <w:color w:val="000000"/>
                    <w:sz w:val="24"/>
                  </w:rPr>
                </w:rPrChange>
              </w:rPr>
            </w:pPr>
            <w:del w:id="349" w:author="小牛" w:date="2026-07-14T10:35:06Z">
              <w:r>
                <w:rPr>
                  <w:rFonts w:hint="default" w:ascii="仿宋" w:hAnsi="仿宋" w:eastAsia="仿宋" w:cs="仿宋"/>
                  <w:i w:val="0"/>
                  <w:iCs w:val="0"/>
                  <w:color w:val="000000"/>
                  <w:kern w:val="0"/>
                  <w:sz w:val="24"/>
                  <w:szCs w:val="24"/>
                  <w:u w:val="none"/>
                  <w:lang w:val="en-US" w:eastAsia="zh-CN" w:bidi="ar"/>
                  <w:rPrChange w:id="350" w:author="小牛" w:date="2026-07-09T11:34:14Z">
                    <w:rPr>
                      <w:rFonts w:hint="eastAsia" w:ascii="宋体" w:hAnsi="宋体" w:eastAsia="宋体" w:cs="宋体"/>
                      <w:i w:val="0"/>
                      <w:iCs w:val="0"/>
                      <w:color w:val="000000"/>
                      <w:kern w:val="0"/>
                      <w:sz w:val="24"/>
                      <w:szCs w:val="24"/>
                      <w:u w:val="none"/>
                      <w:lang w:val="en-US" w:eastAsia="zh-CN" w:bidi="ar"/>
                    </w:rPr>
                  </w:rPrChange>
                </w:rPr>
                <w:delText>150</w:delText>
              </w:r>
            </w:del>
            <w:ins w:id="351" w:author="小牛" w:date="2026-07-14T10:35:06Z">
              <w:r>
                <w:rPr>
                  <w:rFonts w:hint="eastAsia" w:ascii="仿宋" w:hAnsi="仿宋" w:eastAsia="仿宋" w:cs="仿宋"/>
                  <w:i w:val="0"/>
                  <w:iCs w:val="0"/>
                  <w:color w:val="000000"/>
                  <w:kern w:val="0"/>
                  <w:sz w:val="24"/>
                  <w:szCs w:val="24"/>
                  <w:u w:val="none"/>
                  <w:lang w:val="en-US" w:eastAsia="zh-CN" w:bidi="ar"/>
                </w:rPr>
                <w:t>1</w:t>
              </w:r>
            </w:ins>
            <w:ins w:id="352" w:author="小牛" w:date="2026-07-14T10:35:07Z">
              <w:r>
                <w:rPr>
                  <w:rFonts w:hint="eastAsia" w:ascii="仿宋" w:hAnsi="仿宋" w:eastAsia="仿宋" w:cs="仿宋"/>
                  <w:i w:val="0"/>
                  <w:iCs w:val="0"/>
                  <w:color w:val="000000"/>
                  <w:kern w:val="0"/>
                  <w:sz w:val="24"/>
                  <w:szCs w:val="24"/>
                  <w:u w:val="none"/>
                  <w:lang w:val="en-US" w:eastAsia="zh-CN" w:bidi="ar"/>
                </w:rPr>
                <w:t>20</w:t>
              </w:r>
            </w:ins>
            <w:r>
              <w:rPr>
                <w:rFonts w:hint="eastAsia" w:ascii="仿宋" w:hAnsi="仿宋" w:eastAsia="仿宋" w:cs="仿宋"/>
                <w:i w:val="0"/>
                <w:iCs w:val="0"/>
                <w:color w:val="000000"/>
                <w:kern w:val="0"/>
                <w:sz w:val="24"/>
                <w:szCs w:val="24"/>
                <w:u w:val="none"/>
                <w:lang w:val="en-US" w:eastAsia="zh-CN" w:bidi="ar"/>
                <w:rPrChange w:id="353" w:author="小牛" w:date="2026-07-09T11:34:14Z">
                  <w:rPr>
                    <w:rFonts w:hint="eastAsia" w:ascii="宋体" w:hAnsi="宋体" w:eastAsia="宋体" w:cs="宋体"/>
                    <w:i w:val="0"/>
                    <w:iCs w:val="0"/>
                    <w:color w:val="000000"/>
                    <w:kern w:val="0"/>
                    <w:sz w:val="24"/>
                    <w:szCs w:val="24"/>
                    <w:u w:val="none"/>
                    <w:lang w:val="en-US" w:eastAsia="zh-CN" w:bidi="ar"/>
                  </w:rPr>
                </w:rPrChange>
              </w:rPr>
              <w:t>00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354"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3A3100F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55"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356" w:author="小牛" w:date="2026-07-09T11:34:14Z">
                  <w:rPr>
                    <w:rFonts w:hint="eastAsia" w:ascii="宋体" w:hAnsi="宋体" w:eastAsia="宋体" w:cs="宋体"/>
                    <w:color w:val="000000"/>
                    <w:sz w:val="24"/>
                    <w:lang w:val="en-US" w:eastAsia="zh-CN"/>
                  </w:rPr>
                </w:rPrChange>
              </w:rPr>
              <w:t>13%</w:t>
            </w:r>
          </w:p>
        </w:tc>
      </w:tr>
      <w:tr w14:paraId="0C4B9B7B">
        <w:tblPrEx>
          <w:tblCellMar>
            <w:top w:w="0" w:type="dxa"/>
            <w:left w:w="108" w:type="dxa"/>
            <w:bottom w:w="0" w:type="dxa"/>
            <w:right w:w="108" w:type="dxa"/>
          </w:tblCellMar>
          <w:tblPrExChange w:id="357" w:author="小牛" w:date="2026-07-14T10:34:06Z">
            <w:tblPrEx>
              <w:tblCellMar>
                <w:top w:w="0" w:type="dxa"/>
                <w:left w:w="108" w:type="dxa"/>
                <w:bottom w:w="0" w:type="dxa"/>
                <w:right w:w="108" w:type="dxa"/>
              </w:tblCellMar>
            </w:tblPrEx>
          </w:tblPrExChange>
        </w:tblPrEx>
        <w:trPr>
          <w:trHeight w:val="1016" w:hRule="atLeast"/>
          <w:trPrChange w:id="357"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358"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EDA6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59"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360" w:author="小牛" w:date="2026-07-09T11:34:14Z">
                  <w:rPr>
                    <w:rFonts w:hint="eastAsia" w:ascii="宋体" w:hAnsi="宋体" w:cs="宋体"/>
                    <w:color w:val="000000"/>
                    <w:sz w:val="24"/>
                    <w:lang w:val="en-US" w:eastAsia="zh-CN"/>
                  </w:rPr>
                </w:rPrChange>
              </w:rPr>
              <w:t>8</w:t>
            </w:r>
          </w:p>
        </w:tc>
        <w:tc>
          <w:tcPr>
            <w:tcW w:w="15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361" w:author="小牛" w:date="2026-07-14T10:34:06Z">
              <w:tcPr>
                <w:tcW w:w="15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8AD200">
            <w:pPr>
              <w:keepNext w:val="0"/>
              <w:keepLines w:val="0"/>
              <w:widowControl/>
              <w:suppressLineNumbers w:val="0"/>
              <w:jc w:val="center"/>
              <w:textAlignment w:val="center"/>
              <w:rPr>
                <w:rFonts w:hint="eastAsia" w:ascii="仿宋" w:hAnsi="仿宋" w:eastAsia="仿宋" w:cs="仿宋"/>
                <w:color w:val="000000"/>
                <w:sz w:val="24"/>
                <w:highlight w:val="none"/>
                <w:rPrChange w:id="362" w:author="小牛" w:date="2026-07-09T11:34:14Z">
                  <w:rPr>
                    <w:rFonts w:hint="eastAsia" w:ascii="宋体" w:hAnsi="宋体" w:cs="宋体"/>
                    <w:color w:val="000000"/>
                    <w:sz w:val="24"/>
                    <w:highlight w:val="none"/>
                  </w:rPr>
                </w:rPrChange>
              </w:rPr>
            </w:pPr>
            <w:r>
              <w:rPr>
                <w:rFonts w:hint="eastAsia" w:ascii="仿宋" w:hAnsi="仿宋" w:eastAsia="仿宋" w:cs="仿宋"/>
                <w:color w:val="000000"/>
                <w:sz w:val="24"/>
                <w:highlight w:val="none"/>
                <w:rPrChange w:id="363" w:author="小牛" w:date="2026-07-09T11:34:14Z">
                  <w:rPr>
                    <w:rFonts w:hint="eastAsia" w:ascii="宋体" w:hAnsi="宋体" w:cs="宋体"/>
                    <w:color w:val="000000"/>
                    <w:sz w:val="24"/>
                    <w:highlight w:val="none"/>
                  </w:rPr>
                </w:rPrChange>
              </w:rPr>
              <w:t>温湿度检测仪</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364"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90C6DE">
            <w:pPr>
              <w:keepNext w:val="0"/>
              <w:keepLines w:val="0"/>
              <w:widowControl/>
              <w:suppressLineNumbers w:val="0"/>
              <w:jc w:val="center"/>
              <w:textAlignment w:val="center"/>
              <w:rPr>
                <w:rFonts w:hint="eastAsia" w:ascii="仿宋" w:hAnsi="仿宋" w:eastAsia="仿宋" w:cs="仿宋"/>
                <w:color w:val="000000"/>
                <w:sz w:val="24"/>
                <w:rPrChange w:id="365"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366"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367"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59D6C1">
            <w:pPr>
              <w:keepNext w:val="0"/>
              <w:keepLines w:val="0"/>
              <w:widowControl/>
              <w:suppressLineNumbers w:val="0"/>
              <w:jc w:val="center"/>
              <w:textAlignment w:val="center"/>
              <w:rPr>
                <w:rFonts w:hint="eastAsia" w:ascii="仿宋" w:hAnsi="仿宋" w:eastAsia="仿宋" w:cs="仿宋"/>
                <w:color w:val="000000"/>
                <w:sz w:val="24"/>
                <w:rPrChange w:id="368" w:author="小牛" w:date="2026-07-09T11:34:14Z">
                  <w:rPr>
                    <w:rFonts w:ascii="宋体" w:hAnsi="宋体" w:cs="宋体"/>
                    <w:color w:val="000000"/>
                    <w:sz w:val="24"/>
                  </w:rPr>
                </w:rPrChange>
              </w:rPr>
            </w:pPr>
            <w:r>
              <w:rPr>
                <w:rFonts w:hint="eastAsia" w:ascii="仿宋" w:hAnsi="仿宋" w:eastAsia="仿宋" w:cs="仿宋"/>
                <w:color w:val="000000"/>
                <w:sz w:val="24"/>
                <w:rPrChange w:id="369" w:author="小牛" w:date="2026-07-09T11:34:14Z">
                  <w:rPr>
                    <w:rFonts w:hint="eastAsia" w:ascii="宋体" w:hAnsi="宋体" w:cs="宋体"/>
                    <w:color w:val="000000"/>
                    <w:sz w:val="24"/>
                  </w:rPr>
                </w:rPrChange>
              </w:rPr>
              <w:t>LORA-WG-01</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370"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91E56A">
            <w:pPr>
              <w:keepNext w:val="0"/>
              <w:keepLines w:val="0"/>
              <w:widowControl/>
              <w:suppressLineNumbers w:val="0"/>
              <w:jc w:val="center"/>
              <w:textAlignment w:val="center"/>
              <w:rPr>
                <w:rFonts w:hint="eastAsia" w:ascii="仿宋" w:hAnsi="仿宋" w:eastAsia="仿宋" w:cs="仿宋"/>
                <w:color w:val="000000"/>
                <w:sz w:val="24"/>
                <w:rPrChange w:id="371" w:author="小牛" w:date="2026-07-09T11:34:14Z">
                  <w:rPr>
                    <w:rFonts w:ascii="宋体" w:hAnsi="宋体" w:cs="宋体"/>
                    <w:color w:val="000000"/>
                    <w:sz w:val="24"/>
                  </w:rPr>
                </w:rPrChange>
              </w:rPr>
            </w:pPr>
            <w:r>
              <w:rPr>
                <w:rFonts w:hint="eastAsia" w:ascii="仿宋" w:hAnsi="仿宋" w:eastAsia="仿宋" w:cs="仿宋"/>
                <w:i w:val="0"/>
                <w:iCs w:val="0"/>
                <w:color w:val="000000"/>
                <w:kern w:val="0"/>
                <w:sz w:val="24"/>
                <w:szCs w:val="24"/>
                <w:u w:val="none"/>
                <w:lang w:val="en-US" w:eastAsia="zh-CN" w:bidi="ar"/>
                <w:rPrChange w:id="372" w:author="小牛" w:date="2026-07-09T11:34:14Z">
                  <w:rPr>
                    <w:rFonts w:hint="eastAsia" w:ascii="宋体" w:hAnsi="宋体" w:eastAsia="宋体" w:cs="宋体"/>
                    <w:i w:val="0"/>
                    <w:iCs w:val="0"/>
                    <w:color w:val="000000"/>
                    <w:kern w:val="0"/>
                    <w:sz w:val="24"/>
                    <w:szCs w:val="24"/>
                    <w:u w:val="none"/>
                    <w:lang w:val="en-US" w:eastAsia="zh-CN" w:bidi="ar"/>
                  </w:rPr>
                </w:rPrChange>
              </w:rPr>
              <w:t>4</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373"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914653">
            <w:pPr>
              <w:keepNext w:val="0"/>
              <w:keepLines w:val="0"/>
              <w:widowControl/>
              <w:suppressLineNumbers w:val="0"/>
              <w:jc w:val="center"/>
              <w:textAlignment w:val="center"/>
              <w:rPr>
                <w:rFonts w:hint="eastAsia" w:ascii="仿宋" w:hAnsi="仿宋" w:eastAsia="仿宋" w:cs="仿宋"/>
                <w:color w:val="000000"/>
                <w:sz w:val="24"/>
                <w:rPrChange w:id="374" w:author="小牛" w:date="2026-07-09T11:34:14Z">
                  <w:rPr>
                    <w:rFonts w:ascii="宋体" w:hAnsi="宋体" w:cs="宋体"/>
                    <w:color w:val="000000"/>
                    <w:sz w:val="24"/>
                  </w:rPr>
                </w:rPrChange>
              </w:rPr>
            </w:pPr>
            <w:r>
              <w:rPr>
                <w:rFonts w:hint="eastAsia" w:ascii="仿宋" w:hAnsi="仿宋" w:eastAsia="仿宋" w:cs="仿宋"/>
                <w:color w:val="000000"/>
                <w:sz w:val="24"/>
                <w:rPrChange w:id="375"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376"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8E6959">
            <w:pPr>
              <w:keepNext w:val="0"/>
              <w:keepLines w:val="0"/>
              <w:widowControl/>
              <w:suppressLineNumbers w:val="0"/>
              <w:jc w:val="center"/>
              <w:textAlignment w:val="center"/>
              <w:rPr>
                <w:rFonts w:hint="default" w:ascii="仿宋" w:hAnsi="仿宋" w:eastAsia="仿宋" w:cs="仿宋"/>
                <w:color w:val="000000"/>
                <w:sz w:val="24"/>
                <w:lang w:val="en-US" w:eastAsia="zh-CN"/>
                <w:rPrChange w:id="377" w:author="小牛" w:date="2026-07-09T11:34:14Z">
                  <w:rPr>
                    <w:rFonts w:hint="default" w:ascii="宋体" w:hAnsi="宋体" w:cs="宋体" w:eastAsiaTheme="minorEastAsia"/>
                    <w:color w:val="000000"/>
                    <w:sz w:val="24"/>
                    <w:lang w:val="en-US" w:eastAsia="zh-CN"/>
                  </w:rPr>
                </w:rPrChange>
              </w:rPr>
            </w:pPr>
            <w:del w:id="378" w:author="小牛" w:date="2026-07-14T10:35:09Z">
              <w:r>
                <w:rPr>
                  <w:rFonts w:hint="default" w:ascii="仿宋" w:hAnsi="仿宋" w:eastAsia="仿宋" w:cs="仿宋"/>
                  <w:color w:val="000000"/>
                  <w:sz w:val="24"/>
                  <w:lang w:val="en-US" w:eastAsia="zh-CN"/>
                  <w:rPrChange w:id="379" w:author="小牛" w:date="2026-07-09T11:34:14Z">
                    <w:rPr>
                      <w:rFonts w:hint="eastAsia" w:ascii="宋体" w:hAnsi="宋体" w:cs="宋体"/>
                      <w:color w:val="000000"/>
                      <w:sz w:val="24"/>
                      <w:lang w:val="en-US" w:eastAsia="zh-CN"/>
                    </w:rPr>
                  </w:rPrChange>
                </w:rPr>
                <w:delText>900</w:delText>
              </w:r>
            </w:del>
            <w:ins w:id="380" w:author="小牛" w:date="2026-07-14T10:35:09Z">
              <w:r>
                <w:rPr>
                  <w:rFonts w:hint="eastAsia" w:ascii="仿宋" w:hAnsi="仿宋" w:eastAsia="仿宋" w:cs="仿宋"/>
                  <w:color w:val="000000"/>
                  <w:sz w:val="24"/>
                  <w:lang w:val="en-US" w:eastAsia="zh-CN"/>
                </w:rPr>
                <w:t>8</w:t>
              </w:r>
            </w:ins>
            <w:ins w:id="381" w:author="小牛" w:date="2026-07-14T10:35:10Z">
              <w:r>
                <w:rPr>
                  <w:rFonts w:hint="eastAsia" w:ascii="仿宋" w:hAnsi="仿宋" w:eastAsia="仿宋" w:cs="仿宋"/>
                  <w:color w:val="000000"/>
                  <w:sz w:val="24"/>
                  <w:lang w:val="en-US" w:eastAsia="zh-CN"/>
                </w:rPr>
                <w:t>50</w:t>
              </w:r>
            </w:ins>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382"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40A706AC">
            <w:pPr>
              <w:keepNext w:val="0"/>
              <w:keepLines w:val="0"/>
              <w:widowControl/>
              <w:suppressLineNumbers w:val="0"/>
              <w:jc w:val="center"/>
              <w:textAlignment w:val="center"/>
              <w:rPr>
                <w:rFonts w:hint="default" w:ascii="仿宋" w:hAnsi="仿宋" w:eastAsia="仿宋" w:cs="仿宋"/>
                <w:color w:val="000000"/>
                <w:sz w:val="24"/>
                <w:lang w:val="en-US"/>
                <w:rPrChange w:id="383" w:author="小牛" w:date="2026-07-09T11:34:14Z">
                  <w:rPr>
                    <w:rFonts w:hint="default" w:ascii="宋体" w:hAnsi="宋体" w:cs="宋体"/>
                    <w:color w:val="000000"/>
                    <w:sz w:val="24"/>
                    <w:lang w:val="en-US"/>
                  </w:rPr>
                </w:rPrChange>
              </w:rPr>
            </w:pPr>
            <w:del w:id="384" w:author="小牛" w:date="2026-07-14T10:35:14Z">
              <w:r>
                <w:rPr>
                  <w:rFonts w:hint="default" w:ascii="仿宋" w:hAnsi="仿宋" w:eastAsia="仿宋" w:cs="仿宋"/>
                  <w:i w:val="0"/>
                  <w:iCs w:val="0"/>
                  <w:color w:val="000000"/>
                  <w:kern w:val="0"/>
                  <w:sz w:val="24"/>
                  <w:szCs w:val="24"/>
                  <w:u w:val="none"/>
                  <w:lang w:val="en-US" w:eastAsia="zh-CN" w:bidi="ar"/>
                  <w:rPrChange w:id="385" w:author="小牛" w:date="2026-07-09T11:34:14Z">
                    <w:rPr>
                      <w:rFonts w:hint="eastAsia" w:ascii="宋体" w:hAnsi="宋体" w:eastAsia="宋体" w:cs="宋体"/>
                      <w:i w:val="0"/>
                      <w:iCs w:val="0"/>
                      <w:color w:val="000000"/>
                      <w:kern w:val="0"/>
                      <w:sz w:val="24"/>
                      <w:szCs w:val="24"/>
                      <w:u w:val="none"/>
                      <w:lang w:val="en-US" w:eastAsia="zh-CN" w:bidi="ar"/>
                    </w:rPr>
                  </w:rPrChange>
                </w:rPr>
                <w:delText>3600</w:delText>
              </w:r>
            </w:del>
            <w:ins w:id="386" w:author="小牛" w:date="2026-07-14T10:35:14Z">
              <w:r>
                <w:rPr>
                  <w:rFonts w:hint="eastAsia" w:ascii="仿宋" w:hAnsi="仿宋" w:eastAsia="仿宋" w:cs="仿宋"/>
                  <w:i w:val="0"/>
                  <w:iCs w:val="0"/>
                  <w:color w:val="000000"/>
                  <w:kern w:val="0"/>
                  <w:sz w:val="24"/>
                  <w:szCs w:val="24"/>
                  <w:u w:val="none"/>
                  <w:lang w:val="en-US" w:eastAsia="zh-CN" w:bidi="ar"/>
                </w:rPr>
                <w:t>340</w:t>
              </w:r>
            </w:ins>
            <w:ins w:id="387" w:author="小牛" w:date="2026-07-14T10:35:15Z">
              <w:r>
                <w:rPr>
                  <w:rFonts w:hint="eastAsia" w:ascii="仿宋" w:hAnsi="仿宋" w:eastAsia="仿宋" w:cs="仿宋"/>
                  <w:i w:val="0"/>
                  <w:iCs w:val="0"/>
                  <w:color w:val="000000"/>
                  <w:kern w:val="0"/>
                  <w:sz w:val="24"/>
                  <w:szCs w:val="24"/>
                  <w:u w:val="none"/>
                  <w:lang w:val="en-US" w:eastAsia="zh-CN" w:bidi="ar"/>
                </w:rPr>
                <w:t>0</w:t>
              </w:r>
            </w:ins>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388"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2831F8C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89"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390" w:author="小牛" w:date="2026-07-09T11:34:14Z">
                  <w:rPr>
                    <w:rFonts w:hint="eastAsia" w:ascii="宋体" w:hAnsi="宋体" w:eastAsia="宋体" w:cs="宋体"/>
                    <w:color w:val="000000"/>
                    <w:sz w:val="24"/>
                    <w:lang w:val="en-US" w:eastAsia="zh-CN"/>
                  </w:rPr>
                </w:rPrChange>
              </w:rPr>
              <w:t>13%</w:t>
            </w:r>
          </w:p>
        </w:tc>
      </w:tr>
      <w:tr w14:paraId="3BCEE8E9">
        <w:tblPrEx>
          <w:tblCellMar>
            <w:top w:w="0" w:type="dxa"/>
            <w:left w:w="108" w:type="dxa"/>
            <w:bottom w:w="0" w:type="dxa"/>
            <w:right w:w="108" w:type="dxa"/>
          </w:tblCellMar>
          <w:tblPrExChange w:id="391" w:author="小牛" w:date="2026-07-14T10:34:06Z">
            <w:tblPrEx>
              <w:tblCellMar>
                <w:top w:w="0" w:type="dxa"/>
                <w:left w:w="108" w:type="dxa"/>
                <w:bottom w:w="0" w:type="dxa"/>
                <w:right w:w="108" w:type="dxa"/>
              </w:tblCellMar>
            </w:tblPrEx>
          </w:tblPrExChange>
        </w:tblPrEx>
        <w:trPr>
          <w:trHeight w:val="1016" w:hRule="atLeast"/>
          <w:trPrChange w:id="391" w:author="小牛" w:date="2026-07-14T10:34:06Z">
            <w:trPr>
              <w:trHeight w:val="1016"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392"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52F5C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393" w:author="小牛" w:date="2026-07-09T11:34:14Z">
                  <w:rPr>
                    <w:rFonts w:hint="default" w:ascii="宋体" w:hAnsi="宋体" w:cs="宋体"/>
                    <w:color w:val="000000"/>
                    <w:sz w:val="24"/>
                    <w:lang w:val="en-US" w:eastAsia="zh-CN"/>
                  </w:rPr>
                </w:rPrChange>
              </w:rPr>
            </w:pPr>
            <w:r>
              <w:rPr>
                <w:rFonts w:hint="eastAsia" w:ascii="仿宋" w:hAnsi="仿宋" w:eastAsia="仿宋" w:cs="仿宋"/>
                <w:color w:val="000000"/>
                <w:sz w:val="24"/>
                <w:lang w:val="en-US" w:eastAsia="zh-CN"/>
                <w:rPrChange w:id="394" w:author="小牛" w:date="2026-07-09T11:34:14Z">
                  <w:rPr>
                    <w:rFonts w:hint="eastAsia" w:ascii="宋体" w:hAnsi="宋体" w:cs="宋体"/>
                    <w:color w:val="000000"/>
                    <w:sz w:val="24"/>
                    <w:lang w:val="en-US" w:eastAsia="zh-CN"/>
                  </w:rPr>
                </w:rPrChange>
              </w:rPr>
              <w:t>9</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395"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B84D5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396" w:author="小牛" w:date="2026-07-09T11:34:14Z">
                  <w:rPr>
                    <w:rFonts w:ascii="宋体" w:hAnsi="宋体" w:cs="宋体"/>
                    <w:color w:val="000000"/>
                    <w:sz w:val="24"/>
                  </w:rPr>
                </w:rPrChange>
              </w:rPr>
            </w:pPr>
            <w:r>
              <w:rPr>
                <w:rFonts w:hint="eastAsia" w:ascii="仿宋" w:hAnsi="仿宋" w:eastAsia="仿宋" w:cs="仿宋"/>
                <w:rPrChange w:id="398" w:author="小牛" w:date="2026-07-09T11:34:14Z">
                  <w:rPr/>
                </w:rPrChange>
              </w:rPr>
              <w:drawing>
                <wp:inline distT="0" distB="0" distL="114300" distR="114300">
                  <wp:extent cx="792480" cy="594995"/>
                  <wp:effectExtent l="0" t="0" r="7620" b="15240"/>
                  <wp:docPr id="1059466" name="图片 2" descr="c79a2dbaf072903fb4cdfc1a4c3883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6" name="图片 2" descr="c79a2dbaf072903fb4cdfc1a4c3883d9"/>
                          <pic:cNvPicPr>
                            <a:picLocks noChangeAspect="1"/>
                          </pic:cNvPicPr>
                        </pic:nvPicPr>
                        <pic:blipFill>
                          <a:blip r:embed="rId12"/>
                          <a:stretch>
                            <a:fillRect/>
                          </a:stretch>
                        </pic:blipFill>
                        <pic:spPr>
                          <a:xfrm>
                            <a:off x="0" y="0"/>
                            <a:ext cx="792480" cy="594995"/>
                          </a:xfrm>
                          <a:prstGeom prst="rect">
                            <a:avLst/>
                          </a:prstGeom>
                          <a:noFill/>
                          <a:ln w="9525">
                            <a:noFill/>
                          </a:ln>
                        </pic:spPr>
                      </pic:pic>
                    </a:graphicData>
                  </a:graphic>
                </wp:inline>
              </w:drawing>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Change w:id="399" w:author="小牛" w:date="2026-07-14T10:34:06Z">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698B600">
            <w:pPr>
              <w:keepNext w:val="0"/>
              <w:keepLines w:val="0"/>
              <w:widowControl/>
              <w:suppressLineNumbers w:val="0"/>
              <w:jc w:val="center"/>
              <w:textAlignment w:val="center"/>
              <w:rPr>
                <w:rFonts w:hint="eastAsia" w:ascii="仿宋" w:hAnsi="仿宋" w:eastAsia="仿宋" w:cs="仿宋"/>
                <w:color w:val="000000"/>
                <w:sz w:val="24"/>
                <w:highlight w:val="none"/>
                <w:lang w:eastAsia="zh-CN"/>
                <w:rPrChange w:id="400" w:author="小牛" w:date="2026-07-09T11:34:14Z">
                  <w:rPr>
                    <w:rFonts w:hint="eastAsia" w:ascii="宋体" w:hAnsi="宋体" w:cs="宋体" w:eastAsiaTheme="minorEastAsia"/>
                    <w:color w:val="000000"/>
                    <w:sz w:val="24"/>
                    <w:highlight w:val="none"/>
                    <w:lang w:eastAsia="zh-CN"/>
                  </w:rPr>
                </w:rPrChange>
              </w:rPr>
            </w:pPr>
            <w:r>
              <w:rPr>
                <w:rFonts w:hint="eastAsia" w:ascii="仿宋" w:hAnsi="仿宋" w:eastAsia="仿宋" w:cs="仿宋"/>
                <w:color w:val="000000"/>
                <w:sz w:val="24"/>
                <w:highlight w:val="none"/>
                <w:rPrChange w:id="401" w:author="小牛" w:date="2026-07-09T11:34:14Z">
                  <w:rPr>
                    <w:rFonts w:hint="eastAsia" w:ascii="宋体" w:hAnsi="宋体" w:cs="宋体"/>
                    <w:color w:val="000000"/>
                    <w:sz w:val="24"/>
                    <w:highlight w:val="none"/>
                  </w:rPr>
                </w:rPrChange>
              </w:rPr>
              <w:t>AI视频分析</w:t>
            </w:r>
            <w:r>
              <w:rPr>
                <w:rFonts w:hint="eastAsia" w:ascii="仿宋" w:hAnsi="仿宋" w:eastAsia="仿宋" w:cs="仿宋"/>
                <w:color w:val="000000"/>
                <w:sz w:val="24"/>
                <w:highlight w:val="none"/>
                <w:lang w:val="en-US" w:eastAsia="zh-CN"/>
                <w:rPrChange w:id="402" w:author="小牛" w:date="2026-07-09T11:34:14Z">
                  <w:rPr>
                    <w:rFonts w:hint="eastAsia" w:ascii="宋体" w:hAnsi="宋体" w:cs="宋体"/>
                    <w:color w:val="000000"/>
                    <w:sz w:val="24"/>
                    <w:highlight w:val="none"/>
                    <w:lang w:val="en-US" w:eastAsia="zh-CN"/>
                  </w:rPr>
                </w:rPrChange>
              </w:rPr>
              <w:t>盒子</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Change w:id="403" w:author="小牛" w:date="2026-07-14T10:34:06Z">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0880E2">
            <w:pPr>
              <w:keepNext w:val="0"/>
              <w:keepLines w:val="0"/>
              <w:widowControl/>
              <w:suppressLineNumbers w:val="0"/>
              <w:jc w:val="center"/>
              <w:textAlignment w:val="center"/>
              <w:rPr>
                <w:rFonts w:hint="eastAsia" w:ascii="仿宋" w:hAnsi="仿宋" w:eastAsia="仿宋" w:cs="仿宋"/>
                <w:color w:val="000000"/>
                <w:sz w:val="24"/>
                <w:rPrChange w:id="404" w:author="小牛" w:date="2026-07-09T11:34:14Z">
                  <w:rPr>
                    <w:rFonts w:ascii="宋体" w:hAnsi="宋体" w:cs="宋体"/>
                    <w:color w:val="000000"/>
                    <w:sz w:val="24"/>
                  </w:rPr>
                </w:rPrChange>
              </w:rPr>
            </w:pPr>
            <w:r>
              <w:rPr>
                <w:rFonts w:hint="eastAsia" w:ascii="仿宋" w:hAnsi="仿宋" w:eastAsia="仿宋" w:cs="仿宋"/>
                <w:color w:val="000000"/>
                <w:sz w:val="24"/>
                <w:lang w:val="en-US" w:eastAsia="zh-CN"/>
                <w:rPrChange w:id="405" w:author="小牛" w:date="2026-07-09T11:34:14Z">
                  <w:rPr>
                    <w:rFonts w:hint="eastAsia" w:ascii="宋体" w:hAnsi="宋体" w:cs="宋体"/>
                    <w:color w:val="000000"/>
                    <w:sz w:val="24"/>
                    <w:lang w:val="en-US" w:eastAsia="zh-CN"/>
                  </w:rPr>
                </w:rPrChange>
              </w:rPr>
              <w:t>乐牛</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Change w:id="406" w:author="小牛" w:date="2026-07-14T10:34:06Z">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DA735F">
            <w:pPr>
              <w:keepNext w:val="0"/>
              <w:keepLines w:val="0"/>
              <w:widowControl/>
              <w:suppressLineNumbers w:val="0"/>
              <w:jc w:val="center"/>
              <w:textAlignment w:val="center"/>
              <w:rPr>
                <w:rFonts w:hint="eastAsia" w:ascii="仿宋" w:hAnsi="仿宋" w:eastAsia="仿宋" w:cs="仿宋"/>
                <w:color w:val="000000"/>
                <w:sz w:val="24"/>
                <w:rPrChange w:id="407" w:author="小牛" w:date="2026-07-09T11:34:14Z">
                  <w:rPr>
                    <w:rFonts w:ascii="宋体" w:hAnsi="宋体" w:cs="宋体"/>
                    <w:color w:val="000000"/>
                    <w:sz w:val="24"/>
                  </w:rPr>
                </w:rPrChange>
              </w:rPr>
            </w:pPr>
            <w:r>
              <w:rPr>
                <w:rFonts w:hint="eastAsia" w:ascii="仿宋" w:hAnsi="仿宋" w:eastAsia="仿宋" w:cs="仿宋"/>
                <w:color w:val="000000"/>
                <w:sz w:val="24"/>
                <w:rPrChange w:id="408" w:author="小牛" w:date="2026-07-09T11:34:14Z">
                  <w:rPr>
                    <w:rFonts w:hint="eastAsia" w:ascii="宋体" w:hAnsi="宋体" w:cs="宋体"/>
                    <w:color w:val="000000"/>
                    <w:sz w:val="24"/>
                  </w:rPr>
                </w:rPrChange>
              </w:rPr>
              <w:t>XWFX-8201-01</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Change w:id="409" w:author="小牛" w:date="2026-07-14T10:34:06Z">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87BBBF">
            <w:pPr>
              <w:keepNext w:val="0"/>
              <w:keepLines w:val="0"/>
              <w:widowControl/>
              <w:suppressLineNumbers w:val="0"/>
              <w:jc w:val="center"/>
              <w:textAlignment w:val="center"/>
              <w:rPr>
                <w:rFonts w:hint="eastAsia" w:ascii="仿宋" w:hAnsi="仿宋" w:eastAsia="仿宋" w:cs="仿宋"/>
                <w:color w:val="000000"/>
                <w:sz w:val="24"/>
                <w:rPrChange w:id="410" w:author="小牛" w:date="2026-07-09T11:34:14Z">
                  <w:rPr>
                    <w:rFonts w:ascii="宋体" w:hAnsi="宋体" w:cs="宋体"/>
                    <w:color w:val="000000"/>
                    <w:sz w:val="24"/>
                  </w:rPr>
                </w:rPrChange>
              </w:rPr>
            </w:pPr>
            <w:r>
              <w:rPr>
                <w:rFonts w:hint="eastAsia" w:ascii="仿宋" w:hAnsi="仿宋" w:eastAsia="仿宋" w:cs="仿宋"/>
                <w:i w:val="0"/>
                <w:iCs w:val="0"/>
                <w:color w:val="000000"/>
                <w:kern w:val="0"/>
                <w:sz w:val="24"/>
                <w:szCs w:val="24"/>
                <w:u w:val="none"/>
                <w:lang w:val="en-US" w:eastAsia="zh-CN" w:bidi="ar"/>
                <w:rPrChange w:id="411" w:author="小牛" w:date="2026-07-09T11:34:14Z">
                  <w:rPr>
                    <w:rFonts w:hint="eastAsia" w:ascii="宋体" w:hAnsi="宋体" w:eastAsia="宋体" w:cs="宋体"/>
                    <w:i w:val="0"/>
                    <w:iCs w:val="0"/>
                    <w:color w:val="000000"/>
                    <w:kern w:val="0"/>
                    <w:sz w:val="24"/>
                    <w:szCs w:val="24"/>
                    <w:u w:val="none"/>
                    <w:lang w:val="en-US" w:eastAsia="zh-CN" w:bidi="ar"/>
                  </w:rPr>
                </w:rPrChange>
              </w:rPr>
              <w:t>1</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Change w:id="412" w:author="小牛" w:date="2026-07-14T10:34:06Z">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3906CE">
            <w:pPr>
              <w:keepNext w:val="0"/>
              <w:keepLines w:val="0"/>
              <w:widowControl/>
              <w:suppressLineNumbers w:val="0"/>
              <w:jc w:val="center"/>
              <w:textAlignment w:val="center"/>
              <w:rPr>
                <w:rFonts w:hint="eastAsia" w:ascii="仿宋" w:hAnsi="仿宋" w:eastAsia="仿宋" w:cs="仿宋"/>
                <w:color w:val="000000"/>
                <w:sz w:val="24"/>
                <w:rPrChange w:id="413" w:author="小牛" w:date="2026-07-09T11:34:14Z">
                  <w:rPr>
                    <w:rFonts w:ascii="宋体" w:hAnsi="宋体" w:cs="宋体"/>
                    <w:color w:val="000000"/>
                    <w:sz w:val="24"/>
                  </w:rPr>
                </w:rPrChange>
              </w:rPr>
            </w:pPr>
            <w:r>
              <w:rPr>
                <w:rFonts w:hint="eastAsia" w:ascii="仿宋" w:hAnsi="仿宋" w:eastAsia="仿宋" w:cs="仿宋"/>
                <w:color w:val="000000"/>
                <w:sz w:val="24"/>
                <w:rPrChange w:id="414" w:author="小牛" w:date="2026-07-09T11:34:14Z">
                  <w:rPr>
                    <w:rFonts w:hint="eastAsia" w:ascii="宋体" w:hAnsi="宋体" w:cs="宋体"/>
                    <w:color w:val="000000"/>
                    <w:sz w:val="24"/>
                  </w:rPr>
                </w:rPrChange>
              </w:rPr>
              <w:t>台</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Change w:id="415" w:author="小牛" w:date="2026-07-14T10:34:06Z">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FC5D69">
            <w:pPr>
              <w:keepNext w:val="0"/>
              <w:keepLines w:val="0"/>
              <w:widowControl/>
              <w:suppressLineNumbers w:val="0"/>
              <w:jc w:val="center"/>
              <w:textAlignment w:val="center"/>
              <w:rPr>
                <w:rFonts w:hint="default" w:ascii="仿宋" w:hAnsi="仿宋" w:eastAsia="仿宋" w:cs="仿宋"/>
                <w:color w:val="000000"/>
                <w:sz w:val="24"/>
                <w:rPrChange w:id="416" w:author="小牛" w:date="2026-07-09T11:34:14Z">
                  <w:rPr>
                    <w:rFonts w:ascii="宋体" w:hAnsi="宋体" w:cs="宋体"/>
                    <w:color w:val="000000"/>
                    <w:sz w:val="24"/>
                  </w:rPr>
                </w:rPrChange>
              </w:rPr>
            </w:pPr>
            <w:del w:id="417" w:author="小牛" w:date="2026-07-14T10:35:17Z">
              <w:r>
                <w:rPr>
                  <w:rFonts w:hint="default" w:ascii="仿宋" w:hAnsi="仿宋" w:eastAsia="仿宋" w:cs="仿宋"/>
                  <w:i w:val="0"/>
                  <w:iCs w:val="0"/>
                  <w:color w:val="000000"/>
                  <w:kern w:val="0"/>
                  <w:sz w:val="24"/>
                  <w:szCs w:val="24"/>
                  <w:u w:val="none"/>
                  <w:lang w:val="en-US" w:eastAsia="zh-CN" w:bidi="ar"/>
                  <w:rPrChange w:id="418" w:author="小牛" w:date="2026-07-09T11:34:14Z">
                    <w:rPr>
                      <w:rFonts w:hint="eastAsia" w:ascii="宋体" w:hAnsi="宋体" w:eastAsia="宋体" w:cs="宋体"/>
                      <w:i w:val="0"/>
                      <w:iCs w:val="0"/>
                      <w:color w:val="000000"/>
                      <w:kern w:val="0"/>
                      <w:sz w:val="24"/>
                      <w:szCs w:val="24"/>
                      <w:u w:val="none"/>
                      <w:lang w:val="en-US" w:eastAsia="zh-CN" w:bidi="ar"/>
                    </w:rPr>
                  </w:rPrChange>
                </w:rPr>
                <w:delText>8000</w:delText>
              </w:r>
            </w:del>
            <w:ins w:id="419" w:author="小牛" w:date="2026-07-14T10:35:17Z">
              <w:r>
                <w:rPr>
                  <w:rFonts w:hint="eastAsia" w:ascii="仿宋" w:hAnsi="仿宋" w:eastAsia="仿宋" w:cs="仿宋"/>
                  <w:i w:val="0"/>
                  <w:iCs w:val="0"/>
                  <w:color w:val="000000"/>
                  <w:kern w:val="0"/>
                  <w:sz w:val="24"/>
                  <w:szCs w:val="24"/>
                  <w:u w:val="none"/>
                  <w:lang w:val="en-US" w:eastAsia="zh-CN" w:bidi="ar"/>
                </w:rPr>
                <w:t>7500</w:t>
              </w:r>
            </w:ins>
          </w:p>
        </w:tc>
        <w:tc>
          <w:tcPr>
            <w:tcW w:w="553" w:type="pct"/>
            <w:tcBorders>
              <w:top w:val="single" w:color="000000" w:sz="4" w:space="0"/>
              <w:left w:val="single" w:color="000000" w:sz="4" w:space="0"/>
              <w:bottom w:val="single" w:color="auto" w:sz="4" w:space="0"/>
              <w:right w:val="single" w:color="000000" w:sz="4" w:space="0"/>
            </w:tcBorders>
            <w:shd w:val="clear" w:color="auto" w:fill="auto"/>
            <w:vAlign w:val="center"/>
            <w:tcPrChange w:id="420" w:author="小牛" w:date="2026-07-14T10:34:06Z">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117A12D3">
            <w:pPr>
              <w:keepNext w:val="0"/>
              <w:keepLines w:val="0"/>
              <w:widowControl/>
              <w:suppressLineNumbers w:val="0"/>
              <w:jc w:val="center"/>
              <w:textAlignment w:val="center"/>
              <w:rPr>
                <w:rFonts w:hint="eastAsia" w:ascii="仿宋" w:hAnsi="仿宋" w:eastAsia="仿宋" w:cs="仿宋"/>
                <w:color w:val="000000"/>
                <w:sz w:val="24"/>
                <w:rPrChange w:id="421" w:author="小牛" w:date="2026-07-09T11:34:14Z">
                  <w:rPr>
                    <w:rFonts w:ascii="宋体" w:hAnsi="宋体" w:cs="宋体"/>
                    <w:color w:val="000000"/>
                    <w:sz w:val="24"/>
                  </w:rPr>
                </w:rPrChange>
              </w:rPr>
            </w:pPr>
            <w:del w:id="422" w:author="小牛" w:date="2026-07-14T10:35:19Z">
              <w:r>
                <w:rPr>
                  <w:rFonts w:hint="default" w:ascii="仿宋" w:hAnsi="仿宋" w:eastAsia="仿宋" w:cs="仿宋"/>
                  <w:i w:val="0"/>
                  <w:iCs w:val="0"/>
                  <w:color w:val="000000"/>
                  <w:kern w:val="0"/>
                  <w:sz w:val="24"/>
                  <w:szCs w:val="24"/>
                  <w:u w:val="none"/>
                  <w:lang w:val="en-US" w:eastAsia="zh-CN" w:bidi="ar"/>
                  <w:rPrChange w:id="423" w:author="小牛" w:date="2026-07-09T11:34:14Z">
                    <w:rPr>
                      <w:rFonts w:hint="eastAsia" w:ascii="宋体" w:hAnsi="宋体" w:eastAsia="宋体" w:cs="宋体"/>
                      <w:i w:val="0"/>
                      <w:iCs w:val="0"/>
                      <w:color w:val="000000"/>
                      <w:kern w:val="0"/>
                      <w:sz w:val="24"/>
                      <w:szCs w:val="24"/>
                      <w:u w:val="none"/>
                      <w:lang w:val="en-US" w:eastAsia="zh-CN" w:bidi="ar"/>
                    </w:rPr>
                  </w:rPrChange>
                </w:rPr>
                <w:delText>800</w:delText>
              </w:r>
            </w:del>
            <w:ins w:id="424" w:author="小牛" w:date="2026-07-14T10:35:19Z">
              <w:r>
                <w:rPr>
                  <w:rFonts w:hint="eastAsia" w:ascii="仿宋" w:hAnsi="仿宋" w:eastAsia="仿宋" w:cs="仿宋"/>
                  <w:i w:val="0"/>
                  <w:iCs w:val="0"/>
                  <w:color w:val="000000"/>
                  <w:kern w:val="0"/>
                  <w:sz w:val="24"/>
                  <w:szCs w:val="24"/>
                  <w:u w:val="none"/>
                  <w:lang w:val="en-US" w:eastAsia="zh-CN" w:bidi="ar"/>
                </w:rPr>
                <w:t>7</w:t>
              </w:r>
            </w:ins>
            <w:ins w:id="425" w:author="小牛" w:date="2026-07-14T10:35:20Z">
              <w:r>
                <w:rPr>
                  <w:rFonts w:hint="eastAsia" w:ascii="仿宋" w:hAnsi="仿宋" w:eastAsia="仿宋" w:cs="仿宋"/>
                  <w:i w:val="0"/>
                  <w:iCs w:val="0"/>
                  <w:color w:val="000000"/>
                  <w:kern w:val="0"/>
                  <w:sz w:val="24"/>
                  <w:szCs w:val="24"/>
                  <w:u w:val="none"/>
                  <w:lang w:val="en-US" w:eastAsia="zh-CN" w:bidi="ar"/>
                </w:rPr>
                <w:t>50</w:t>
              </w:r>
            </w:ins>
            <w:r>
              <w:rPr>
                <w:rFonts w:hint="eastAsia" w:ascii="仿宋" w:hAnsi="仿宋" w:eastAsia="仿宋" w:cs="仿宋"/>
                <w:i w:val="0"/>
                <w:iCs w:val="0"/>
                <w:color w:val="000000"/>
                <w:kern w:val="0"/>
                <w:sz w:val="24"/>
                <w:szCs w:val="24"/>
                <w:u w:val="none"/>
                <w:lang w:val="en-US" w:eastAsia="zh-CN" w:bidi="ar"/>
                <w:rPrChange w:id="426" w:author="小牛" w:date="2026-07-09T11:34:14Z">
                  <w:rPr>
                    <w:rFonts w:hint="eastAsia" w:ascii="宋体" w:hAnsi="宋体" w:eastAsia="宋体" w:cs="宋体"/>
                    <w:i w:val="0"/>
                    <w:iCs w:val="0"/>
                    <w:color w:val="000000"/>
                    <w:kern w:val="0"/>
                    <w:sz w:val="24"/>
                    <w:szCs w:val="24"/>
                    <w:u w:val="none"/>
                    <w:lang w:val="en-US" w:eastAsia="zh-CN" w:bidi="ar"/>
                  </w:rPr>
                </w:rPrChange>
              </w:rPr>
              <w:t>0</w:t>
            </w:r>
          </w:p>
        </w:tc>
        <w:tc>
          <w:tcPr>
            <w:tcW w:w="441" w:type="pct"/>
            <w:tcBorders>
              <w:top w:val="single" w:color="000000" w:sz="4" w:space="0"/>
              <w:left w:val="single" w:color="000000" w:sz="4" w:space="0"/>
              <w:bottom w:val="single" w:color="auto" w:sz="4" w:space="0"/>
              <w:right w:val="single" w:color="000000" w:sz="4" w:space="0"/>
            </w:tcBorders>
            <w:shd w:val="clear" w:color="auto" w:fill="auto"/>
            <w:vAlign w:val="center"/>
            <w:tcPrChange w:id="427" w:author="小牛" w:date="2026-07-14T10:34:06Z">
              <w:tcPr>
                <w:tcW w:w="545" w:type="pct"/>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1664C4F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428" w:author="小牛" w:date="2026-07-09T11:34:14Z">
                  <w:rPr>
                    <w:rFonts w:hint="eastAsia" w:ascii="宋体" w:hAnsi="宋体" w:cs="宋体"/>
                    <w:color w:val="000000"/>
                    <w:sz w:val="24"/>
                    <w:lang w:val="en-US" w:eastAsia="zh-CN"/>
                  </w:rPr>
                </w:rPrChange>
              </w:rPr>
            </w:pPr>
            <w:r>
              <w:rPr>
                <w:rFonts w:hint="eastAsia" w:ascii="仿宋" w:hAnsi="仿宋" w:eastAsia="仿宋" w:cs="仿宋"/>
                <w:color w:val="000000"/>
                <w:sz w:val="24"/>
                <w:lang w:val="en-US" w:eastAsia="zh-CN"/>
                <w:rPrChange w:id="429" w:author="小牛" w:date="2026-07-09T11:34:14Z">
                  <w:rPr>
                    <w:rFonts w:hint="eastAsia" w:ascii="宋体" w:hAnsi="宋体" w:eastAsia="宋体" w:cs="宋体"/>
                    <w:color w:val="000000"/>
                    <w:sz w:val="24"/>
                    <w:lang w:val="en-US" w:eastAsia="zh-CN"/>
                  </w:rPr>
                </w:rPrChange>
              </w:rPr>
              <w:t>13%</w:t>
            </w:r>
          </w:p>
        </w:tc>
      </w:tr>
      <w:tr w14:paraId="6EC466C0">
        <w:tblPrEx>
          <w:tblCellMar>
            <w:top w:w="0" w:type="dxa"/>
            <w:left w:w="108" w:type="dxa"/>
            <w:bottom w:w="0" w:type="dxa"/>
            <w:right w:w="108" w:type="dxa"/>
          </w:tblCellMar>
          <w:tblPrExChange w:id="430" w:author="小牛" w:date="2026-07-14T10:34:06Z">
            <w:tblPrEx>
              <w:tblCellMar>
                <w:top w:w="0" w:type="dxa"/>
                <w:left w:w="108" w:type="dxa"/>
                <w:bottom w:w="0" w:type="dxa"/>
                <w:right w:w="108" w:type="dxa"/>
              </w:tblCellMar>
            </w:tblPrEx>
          </w:tblPrExChange>
        </w:tblPrEx>
        <w:trPr>
          <w:trHeight w:val="913" w:hRule="atLeast"/>
          <w:trPrChange w:id="430" w:author="小牛" w:date="2026-07-14T10:34:06Z">
            <w:trPr>
              <w:trHeight w:val="913" w:hRule="atLeast"/>
            </w:trPr>
          </w:trPrChange>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Change w:id="431" w:author="小牛" w:date="2026-07-14T10:34:06Z">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89F41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lang w:val="en-US" w:eastAsia="zh-CN"/>
                <w:rPrChange w:id="432" w:author="小牛" w:date="2026-07-09T11:34:14Z">
                  <w:rPr>
                    <w:rFonts w:hint="default" w:ascii="宋体" w:hAnsi="宋体" w:eastAsia="宋体" w:cs="宋体"/>
                    <w:color w:val="000000"/>
                    <w:sz w:val="24"/>
                    <w:lang w:val="en-US" w:eastAsia="zh-CN"/>
                  </w:rPr>
                </w:rPrChange>
              </w:rPr>
            </w:pPr>
            <w:r>
              <w:rPr>
                <w:rFonts w:hint="eastAsia" w:ascii="仿宋" w:hAnsi="仿宋" w:eastAsia="仿宋" w:cs="仿宋"/>
                <w:color w:val="000000"/>
                <w:sz w:val="24"/>
                <w:lang w:val="en-US" w:eastAsia="zh-CN"/>
                <w:rPrChange w:id="433" w:author="小牛" w:date="2026-07-09T11:34:14Z">
                  <w:rPr>
                    <w:rFonts w:hint="eastAsia" w:ascii="宋体" w:hAnsi="宋体" w:cs="宋体"/>
                    <w:color w:val="000000"/>
                    <w:sz w:val="24"/>
                    <w:lang w:val="en-US" w:eastAsia="zh-CN"/>
                  </w:rPr>
                </w:rPrChange>
              </w:rPr>
              <w:t>10</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Change w:id="434" w:author="小牛" w:date="2026-07-14T10:34:06Z">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2BEBA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color w:val="000000"/>
                <w:sz w:val="24"/>
                <w:rPrChange w:id="435" w:author="小牛" w:date="2026-07-09T11:34:14Z">
                  <w:rPr>
                    <w:rFonts w:ascii="宋体" w:hAnsi="宋体" w:cs="宋体"/>
                    <w:color w:val="000000"/>
                    <w:sz w:val="24"/>
                  </w:rPr>
                </w:rPrChange>
              </w:rPr>
            </w:pPr>
            <w:r>
              <w:rPr>
                <w:rFonts w:hint="eastAsia" w:ascii="仿宋" w:hAnsi="仿宋" w:eastAsia="仿宋" w:cs="仿宋"/>
                <w:color w:val="000000"/>
                <w:kern w:val="0"/>
                <w:sz w:val="24"/>
                <w:lang w:bidi="ar"/>
                <w:rPrChange w:id="436" w:author="小牛" w:date="2026-07-09T11:34:14Z">
                  <w:rPr>
                    <w:rFonts w:hint="eastAsia" w:ascii="宋体" w:hAnsi="宋体" w:cs="宋体"/>
                    <w:color w:val="000000"/>
                    <w:kern w:val="0"/>
                    <w:sz w:val="24"/>
                    <w:lang w:bidi="ar"/>
                  </w:rPr>
                </w:rPrChange>
              </w:rPr>
              <w:t>总价</w:t>
            </w:r>
          </w:p>
        </w:tc>
        <w:tc>
          <w:tcPr>
            <w:tcW w:w="2336" w:type="pct"/>
            <w:gridSpan w:val="5"/>
            <w:tcBorders>
              <w:top w:val="single" w:color="000000" w:sz="4" w:space="0"/>
              <w:left w:val="single" w:color="000000" w:sz="4" w:space="0"/>
              <w:bottom w:val="single" w:color="000000" w:sz="4" w:space="0"/>
              <w:right w:val="nil"/>
            </w:tcBorders>
            <w:shd w:val="clear" w:color="auto" w:fill="auto"/>
            <w:vAlign w:val="center"/>
            <w:tcPrChange w:id="437" w:author="小牛" w:date="2026-07-14T10:34:06Z">
              <w:tcPr>
                <w:tcW w:w="2336" w:type="pct"/>
                <w:gridSpan w:val="5"/>
                <w:tcBorders>
                  <w:top w:val="single" w:color="000000" w:sz="4" w:space="0"/>
                  <w:left w:val="single" w:color="000000" w:sz="4" w:space="0"/>
                  <w:bottom w:val="single" w:color="000000" w:sz="4" w:space="0"/>
                  <w:right w:val="nil"/>
                </w:tcBorders>
                <w:shd w:val="clear" w:color="auto" w:fill="auto"/>
                <w:vAlign w:val="center"/>
              </w:tcPr>
            </w:tcPrChange>
          </w:tcPr>
          <w:p w14:paraId="3E964DC9">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color w:val="000000"/>
                <w:sz w:val="24"/>
                <w:rPrChange w:id="438" w:author="小牛" w:date="2026-07-09T11:34:14Z">
                  <w:rPr>
                    <w:rFonts w:ascii="宋体" w:hAnsi="宋体" w:cs="宋体"/>
                    <w:color w:val="000000"/>
                    <w:sz w:val="24"/>
                  </w:rPr>
                </w:rPrChange>
              </w:rPr>
            </w:pPr>
            <w:r>
              <w:rPr>
                <w:rFonts w:hint="eastAsia" w:ascii="仿宋" w:hAnsi="仿宋" w:eastAsia="仿宋" w:cs="仿宋"/>
                <w:color w:val="000000"/>
                <w:sz w:val="24"/>
                <w:rPrChange w:id="439" w:author="小牛" w:date="2026-07-09T11:34:14Z">
                  <w:rPr>
                    <w:rFonts w:hint="eastAsia" w:ascii="宋体" w:hAnsi="宋体" w:cs="宋体"/>
                    <w:color w:val="000000"/>
                    <w:sz w:val="24"/>
                  </w:rPr>
                </w:rPrChange>
              </w:rPr>
              <w:t>大写：</w:t>
            </w:r>
            <w:del w:id="440" w:author="小牛" w:date="2026-07-14T10:35:34Z">
              <w:r>
                <w:rPr>
                  <w:rFonts w:hint="default" w:ascii="仿宋" w:hAnsi="仿宋" w:eastAsia="仿宋" w:cs="仿宋"/>
                  <w:color w:val="000000"/>
                  <w:sz w:val="24"/>
                  <w:lang w:val="en-US" w:eastAsia="zh-CN"/>
                  <w:rPrChange w:id="441" w:author="小牛" w:date="2026-07-09T11:34:14Z">
                    <w:rPr>
                      <w:rFonts w:hint="eastAsia" w:ascii="宋体" w:hAnsi="宋体" w:cs="宋体"/>
                      <w:color w:val="000000"/>
                      <w:sz w:val="24"/>
                      <w:lang w:val="en-US" w:eastAsia="zh-CN"/>
                    </w:rPr>
                  </w:rPrChange>
                </w:rPr>
                <w:delText>玖万贰仟陆佰</w:delText>
              </w:r>
            </w:del>
            <w:ins w:id="442" w:author="小牛" w:date="2026-07-14T10:35:35Z">
              <w:r>
                <w:rPr>
                  <w:rFonts w:hint="eastAsia" w:ascii="仿宋" w:hAnsi="仿宋" w:eastAsia="仿宋" w:cs="仿宋"/>
                  <w:color w:val="000000"/>
                  <w:sz w:val="24"/>
                  <w:lang w:val="en-US" w:eastAsia="zh-CN"/>
                </w:rPr>
                <w:t>捌万壹仟</w:t>
              </w:r>
            </w:ins>
            <w:ins w:id="443" w:author="小牛" w:date="2026-07-14T10:35:36Z">
              <w:r>
                <w:rPr>
                  <w:rFonts w:hint="eastAsia" w:ascii="仿宋" w:hAnsi="仿宋" w:eastAsia="仿宋" w:cs="仿宋"/>
                  <w:color w:val="000000"/>
                  <w:sz w:val="24"/>
                  <w:lang w:val="en-US" w:eastAsia="zh-CN"/>
                </w:rPr>
                <w:t>肆佰</w:t>
              </w:r>
            </w:ins>
            <w:ins w:id="444" w:author="小牛" w:date="2026-07-14T10:35:37Z">
              <w:r>
                <w:rPr>
                  <w:rFonts w:hint="eastAsia" w:ascii="仿宋" w:hAnsi="仿宋" w:eastAsia="仿宋" w:cs="仿宋"/>
                  <w:color w:val="000000"/>
                  <w:sz w:val="24"/>
                  <w:lang w:val="en-US" w:eastAsia="zh-CN"/>
                </w:rPr>
                <w:t>伍拾</w:t>
              </w:r>
            </w:ins>
            <w:r>
              <w:rPr>
                <w:rFonts w:hint="eastAsia" w:ascii="仿宋" w:hAnsi="仿宋" w:eastAsia="仿宋" w:cs="仿宋"/>
                <w:color w:val="000000"/>
                <w:sz w:val="24"/>
                <w:rPrChange w:id="445" w:author="小牛" w:date="2026-07-09T11:34:14Z">
                  <w:rPr>
                    <w:rFonts w:hint="eastAsia" w:ascii="宋体" w:hAnsi="宋体" w:cs="宋体"/>
                    <w:color w:val="000000"/>
                    <w:sz w:val="24"/>
                  </w:rPr>
                </w:rPrChange>
              </w:rPr>
              <w:t>元整</w:t>
            </w:r>
          </w:p>
        </w:tc>
        <w:tc>
          <w:tcPr>
            <w:tcW w:w="532" w:type="pct"/>
            <w:tcBorders>
              <w:top w:val="single" w:color="000000" w:sz="4" w:space="0"/>
              <w:left w:val="nil"/>
              <w:bottom w:val="single" w:color="000000" w:sz="4" w:space="0"/>
              <w:right w:val="nil"/>
            </w:tcBorders>
            <w:shd w:val="clear" w:color="auto" w:fill="auto"/>
            <w:vAlign w:val="center"/>
            <w:tcPrChange w:id="446" w:author="小牛" w:date="2026-07-14T10:34:06Z">
              <w:tcPr>
                <w:tcW w:w="413" w:type="pct"/>
                <w:tcBorders>
                  <w:top w:val="single" w:color="000000" w:sz="4" w:space="0"/>
                  <w:left w:val="nil"/>
                  <w:bottom w:val="single" w:color="000000" w:sz="4" w:space="0"/>
                  <w:right w:val="nil"/>
                </w:tcBorders>
                <w:shd w:val="clear" w:color="auto" w:fill="auto"/>
                <w:vAlign w:val="center"/>
              </w:tcPr>
            </w:tcPrChange>
          </w:tcPr>
          <w:p w14:paraId="3A8DAEC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color w:val="000000"/>
                <w:sz w:val="24"/>
                <w:rPrChange w:id="447" w:author="小牛" w:date="2026-07-09T11:34:14Z">
                  <w:rPr>
                    <w:rFonts w:ascii="宋体" w:hAnsi="宋体" w:cs="宋体"/>
                    <w:color w:val="000000"/>
                    <w:sz w:val="24"/>
                  </w:rPr>
                </w:rPrChang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Change w:id="448" w:author="小牛" w:date="2026-07-14T10:34:06Z">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EB871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仿宋" w:hAnsi="仿宋" w:eastAsia="仿宋" w:cs="仿宋"/>
                <w:color w:val="000000"/>
                <w:sz w:val="24"/>
                <w:lang w:val="en-US" w:eastAsia="zh-CN"/>
                <w:rPrChange w:id="449" w:author="小牛" w:date="2026-07-09T11:34:14Z">
                  <w:rPr>
                    <w:rFonts w:hint="default" w:ascii="宋体" w:hAnsi="宋体" w:eastAsia="宋体" w:cs="宋体"/>
                    <w:color w:val="000000"/>
                    <w:sz w:val="24"/>
                    <w:lang w:val="en-US" w:eastAsia="zh-CN"/>
                  </w:rPr>
                </w:rPrChange>
              </w:rPr>
            </w:pPr>
            <w:del w:id="450" w:author="小牛" w:date="2026-07-14T10:35:27Z">
              <w:bookmarkStart w:id="0" w:name="_GoBack"/>
              <w:r>
                <w:rPr>
                  <w:rFonts w:hint="default" w:ascii="仿宋" w:hAnsi="仿宋" w:eastAsia="仿宋" w:cs="仿宋"/>
                  <w:color w:val="000000"/>
                  <w:sz w:val="24"/>
                  <w:lang w:val="en-US" w:eastAsia="zh-CN"/>
                  <w:rPrChange w:id="451" w:author="小牛" w:date="2026-07-09T11:34:14Z">
                    <w:rPr>
                      <w:rFonts w:hint="eastAsia" w:ascii="宋体" w:hAnsi="宋体" w:eastAsia="宋体" w:cs="宋体"/>
                      <w:color w:val="000000"/>
                      <w:sz w:val="24"/>
                      <w:lang w:val="en-US" w:eastAsia="zh-CN"/>
                    </w:rPr>
                  </w:rPrChange>
                </w:rPr>
                <w:delText>92600</w:delText>
              </w:r>
            </w:del>
            <w:ins w:id="452" w:author="小牛" w:date="2026-07-14T10:35:27Z">
              <w:r>
                <w:rPr>
                  <w:rFonts w:hint="eastAsia" w:ascii="仿宋" w:hAnsi="仿宋" w:eastAsia="仿宋" w:cs="仿宋"/>
                  <w:color w:val="000000"/>
                  <w:sz w:val="24"/>
                  <w:lang w:val="en-US" w:eastAsia="zh-CN"/>
                </w:rPr>
                <w:t>8</w:t>
              </w:r>
            </w:ins>
            <w:ins w:id="453" w:author="小牛" w:date="2026-07-14T10:35:28Z">
              <w:r>
                <w:rPr>
                  <w:rFonts w:hint="eastAsia" w:ascii="仿宋" w:hAnsi="仿宋" w:eastAsia="仿宋" w:cs="仿宋"/>
                  <w:color w:val="000000"/>
                  <w:sz w:val="24"/>
                  <w:lang w:val="en-US" w:eastAsia="zh-CN"/>
                </w:rPr>
                <w:t>1450</w:t>
              </w:r>
              <w:bookmarkEnd w:id="0"/>
            </w:ins>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454" w:author="小牛" w:date="2026-07-14T10:34:06Z">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8B52D25">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color w:val="000000"/>
                <w:sz w:val="24"/>
                <w:rPrChange w:id="455" w:author="小牛" w:date="2026-07-09T11:34:14Z">
                  <w:rPr>
                    <w:rFonts w:ascii="宋体" w:hAnsi="宋体" w:cs="宋体"/>
                    <w:color w:val="000000"/>
                    <w:sz w:val="24"/>
                  </w:rPr>
                </w:rPrChange>
              </w:rPr>
            </w:pPr>
          </w:p>
        </w:tc>
      </w:tr>
    </w:tbl>
    <w:p w14:paraId="7A71831D">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（4）政府采购组织形式：分散采购</w:t>
      </w:r>
    </w:p>
    <w:p w14:paraId="0384BB07">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（5）政府采购方式：</w:t>
      </w:r>
      <w:r>
        <w:rPr>
          <w:rFonts w:hint="eastAsia" w:ascii="仿宋_GB2312" w:hAnsi="仿宋_GB2312" w:eastAsia="仿宋_GB2312" w:cs="仿宋_GB2312"/>
          <w:sz w:val="32"/>
          <w:szCs w:val="32"/>
          <w:lang w:eastAsia="zh-CN"/>
        </w:rPr>
        <w:t>公</w:t>
      </w:r>
      <w:r>
        <w:rPr>
          <w:rFonts w:hint="eastAsia" w:ascii="仿宋_GB2312" w:hAnsi="仿宋_GB2312" w:eastAsia="仿宋_GB2312" w:cs="仿宋_GB2312"/>
          <w:sz w:val="32"/>
          <w:szCs w:val="32"/>
        </w:rPr>
        <w:t>开招标</w:t>
      </w:r>
    </w:p>
    <w:p w14:paraId="12CDB79E">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（6）中标采购标的制造商是否为中小企业：☑是☐否</w:t>
      </w:r>
    </w:p>
    <w:p w14:paraId="08DDA507">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本合同是否为专门面向中小企业的采购合同：☑是☐否</w:t>
      </w:r>
    </w:p>
    <w:p w14:paraId="19791501">
      <w:pPr>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合同是否分包：☐是☑否</w:t>
      </w:r>
    </w:p>
    <w:p w14:paraId="3A1462CC">
      <w:pPr>
        <w:pageBreakBefore w:val="0"/>
        <w:widowControl w:val="0"/>
        <w:numPr>
          <w:ilvl w:val="0"/>
          <w:numId w:val="1"/>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中标（成交）供应商是否为外商投资企业：☐是☑否</w:t>
      </w:r>
    </w:p>
    <w:p w14:paraId="7EDF56F4">
      <w:pPr>
        <w:pageBreakBefore w:val="0"/>
        <w:widowControl w:val="0"/>
        <w:numPr>
          <w:ilvl w:val="0"/>
          <w:numId w:val="1"/>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是否涉及进口产品：☐是☑否</w:t>
      </w:r>
    </w:p>
    <w:p w14:paraId="747F9BAC">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（10）是否涉及节能产品：☐是☑否</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涉及环境标志产品：☐是☑否</w:t>
      </w:r>
    </w:p>
    <w:p w14:paraId="2CF9C876">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（11）涉及商品包装和快递包装的，是否参考相关需求标准：☑是☐否☐不涉及</w:t>
      </w:r>
    </w:p>
    <w:p w14:paraId="0F41A900">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2.合同金额</w:t>
      </w:r>
    </w:p>
    <w:p w14:paraId="78784FB3">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（1）合同金额小写：[</w:t>
      </w:r>
      <w:del w:id="456" w:author="小牛" w:date="2026-07-14T10:35:46Z">
        <w:r>
          <w:rPr>
            <w:rFonts w:hint="default" w:ascii="仿宋_GB2312" w:hAnsi="仿宋_GB2312" w:eastAsia="仿宋_GB2312" w:cs="仿宋_GB2312"/>
            <w:sz w:val="32"/>
            <w:szCs w:val="32"/>
            <w:lang w:val="en-US"/>
          </w:rPr>
          <w:delText>填写金额</w:delText>
        </w:r>
      </w:del>
      <w:ins w:id="457" w:author="小牛" w:date="2026-07-14T10:35:46Z">
        <w:r>
          <w:rPr>
            <w:rFonts w:hint="eastAsia" w:ascii="仿宋_GB2312" w:hAnsi="仿宋_GB2312" w:eastAsia="仿宋_GB2312" w:cs="仿宋_GB2312"/>
            <w:sz w:val="32"/>
            <w:szCs w:val="32"/>
            <w:lang w:val="en-US" w:eastAsia="zh-CN"/>
          </w:rPr>
          <w:t>8</w:t>
        </w:r>
      </w:ins>
      <w:ins w:id="458" w:author="小牛" w:date="2026-07-14T10:35:47Z">
        <w:r>
          <w:rPr>
            <w:rFonts w:hint="eastAsia" w:ascii="仿宋_GB2312" w:hAnsi="仿宋_GB2312" w:eastAsia="仿宋_GB2312" w:cs="仿宋_GB2312"/>
            <w:sz w:val="32"/>
            <w:szCs w:val="32"/>
            <w:lang w:val="en-US" w:eastAsia="zh-CN"/>
          </w:rPr>
          <w:t>1450</w:t>
        </w:r>
      </w:ins>
      <w:ins w:id="459" w:author="小牛" w:date="2026-07-09T11:34:47Z">
        <w:r>
          <w:rPr>
            <w:rFonts w:hint="eastAsia" w:ascii="仿宋_GB2312" w:hAnsi="仿宋_GB2312" w:eastAsia="仿宋_GB2312" w:cs="仿宋_GB2312"/>
            <w:sz w:val="32"/>
            <w:szCs w:val="32"/>
            <w:lang w:val="en-US" w:eastAsia="zh-CN"/>
          </w:rPr>
          <w:t>.0</w:t>
        </w:r>
      </w:ins>
      <w:ins w:id="460" w:author="小牛" w:date="2026-07-09T11:34:48Z">
        <w:r>
          <w:rPr>
            <w:rFonts w:hint="eastAsia" w:ascii="仿宋_GB2312" w:hAnsi="仿宋_GB2312" w:eastAsia="仿宋_GB2312" w:cs="仿宋_GB2312"/>
            <w:sz w:val="32"/>
            <w:szCs w:val="32"/>
            <w:lang w:val="en-US" w:eastAsia="zh-CN"/>
          </w:rPr>
          <w:t>0</w:t>
        </w:r>
      </w:ins>
      <w:r>
        <w:rPr>
          <w:rFonts w:hint="eastAsia" w:ascii="仿宋_GB2312" w:hAnsi="仿宋_GB2312" w:eastAsia="仿宋_GB2312" w:cs="仿宋_GB2312"/>
          <w:sz w:val="32"/>
          <w:szCs w:val="32"/>
        </w:rPr>
        <w:t>]大写：[</w:t>
      </w:r>
      <w:ins w:id="461" w:author="小牛" w:date="2026-07-14T10:35:41Z">
        <w:r>
          <w:rPr>
            <w:rFonts w:hint="eastAsia" w:ascii="仿宋" w:hAnsi="仿宋" w:eastAsia="仿宋" w:cs="仿宋"/>
            <w:color w:val="000000"/>
            <w:sz w:val="32"/>
            <w:szCs w:val="32"/>
            <w:lang w:val="en-US" w:eastAsia="zh-CN"/>
            <w:rPrChange w:id="462" w:author="小牛" w:date="2026-07-14T10:35:44Z">
              <w:rPr>
                <w:rFonts w:hint="eastAsia" w:ascii="仿宋" w:hAnsi="仿宋" w:eastAsia="仿宋" w:cs="仿宋"/>
                <w:color w:val="000000"/>
                <w:sz w:val="24"/>
                <w:lang w:val="en-US" w:eastAsia="zh-CN"/>
              </w:rPr>
            </w:rPrChange>
          </w:rPr>
          <w:t>捌万壹仟肆佰伍拾</w:t>
        </w:r>
      </w:ins>
      <w:ins w:id="463" w:author="小牛" w:date="2026-07-14T10:35:41Z">
        <w:r>
          <w:rPr>
            <w:rFonts w:hint="eastAsia" w:ascii="仿宋" w:hAnsi="仿宋" w:eastAsia="仿宋" w:cs="仿宋"/>
            <w:color w:val="000000"/>
            <w:sz w:val="32"/>
            <w:szCs w:val="32"/>
            <w:rPrChange w:id="464" w:author="小牛" w:date="2026-07-14T10:35:44Z">
              <w:rPr>
                <w:rFonts w:hint="eastAsia" w:ascii="仿宋" w:hAnsi="仿宋" w:eastAsia="仿宋" w:cs="仿宋"/>
                <w:color w:val="000000"/>
                <w:sz w:val="24"/>
              </w:rPr>
            </w:rPrChange>
          </w:rPr>
          <w:t>元整</w:t>
        </w:r>
      </w:ins>
      <w:del w:id="465" w:author="小牛" w:date="2026-07-14T10:35:41Z">
        <w:r>
          <w:rPr>
            <w:rFonts w:hint="default" w:ascii="仿宋_GB2312" w:hAnsi="仿宋_GB2312" w:eastAsia="仿宋_GB2312" w:cs="仿宋_GB2312"/>
            <w:sz w:val="32"/>
            <w:szCs w:val="32"/>
            <w:lang w:val="en-US"/>
          </w:rPr>
          <w:delText>填写金额</w:delText>
        </w:r>
      </w:del>
      <w:r>
        <w:rPr>
          <w:rFonts w:hint="eastAsia" w:ascii="仿宋_GB2312" w:hAnsi="仿宋_GB2312" w:eastAsia="仿宋_GB2312" w:cs="仿宋_GB2312"/>
          <w:sz w:val="32"/>
          <w:szCs w:val="32"/>
        </w:rPr>
        <w:t>]</w:t>
      </w:r>
    </w:p>
    <w:p w14:paraId="42AFF66A">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（2）合同定价方式：☑固定总价☐固定单价☐固定费率☐成本补偿☐绩效激励☐其他</w:t>
      </w:r>
    </w:p>
    <w:p w14:paraId="5887A4B5">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（3）付款方式：☑全额付款：成交供应商供货完成并通过采购人验收合格后，采购人一次性付清。</w:t>
      </w:r>
    </w:p>
    <w:p w14:paraId="5DBFC245">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3.合同履行</w:t>
      </w:r>
    </w:p>
    <w:p w14:paraId="550BDB76">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（1）起始日期：[</w:t>
      </w:r>
      <w:del w:id="466" w:author="小牛" w:date="2026-07-09T11:34:22Z">
        <w:r>
          <w:rPr>
            <w:rFonts w:hint="default" w:ascii="仿宋_GB2312" w:hAnsi="仿宋_GB2312" w:eastAsia="仿宋_GB2312" w:cs="仿宋_GB2312"/>
            <w:sz w:val="32"/>
            <w:szCs w:val="32"/>
            <w:lang w:val="en-US" w:eastAsia="zh-CN"/>
          </w:rPr>
          <w:delText xml:space="preserve">2026 </w:delText>
        </w:r>
      </w:del>
      <w:ins w:id="467" w:author="小牛" w:date="2026-07-09T11:34:22Z">
        <w:r>
          <w:rPr>
            <w:rFonts w:hint="eastAsia" w:ascii="仿宋_GB2312" w:hAnsi="仿宋_GB2312" w:eastAsia="仿宋_GB2312" w:cs="仿宋_GB2312"/>
            <w:sz w:val="32"/>
            <w:szCs w:val="32"/>
            <w:lang w:val="en-US" w:eastAsia="zh-CN"/>
          </w:rPr>
          <w:t xml:space="preserve"> </w:t>
        </w:r>
      </w:ins>
      <w:ins w:id="468" w:author="小牛" w:date="2026-07-09T11:34:23Z">
        <w:r>
          <w:rPr>
            <w:rFonts w:hint="eastAsia" w:ascii="仿宋_GB2312" w:hAnsi="仿宋_GB2312" w:eastAsia="仿宋_GB2312" w:cs="仿宋_GB2312"/>
            <w:sz w:val="32"/>
            <w:szCs w:val="32"/>
            <w:lang w:val="en-US" w:eastAsia="zh-CN"/>
          </w:rPr>
          <w:t xml:space="preserve"> </w:t>
        </w:r>
      </w:ins>
      <w:ins w:id="469" w:author="小牛" w:date="2026-07-17T08:56:03Z">
        <w:r>
          <w:rPr>
            <w:rFonts w:hint="eastAsia" w:ascii="仿宋_GB2312" w:hAnsi="仿宋_GB2312" w:eastAsia="仿宋_GB2312" w:cs="仿宋_GB2312"/>
            <w:sz w:val="32"/>
            <w:szCs w:val="32"/>
            <w:lang w:val="en-US" w:eastAsia="zh-CN"/>
          </w:rPr>
          <w:t xml:space="preserve"> </w:t>
        </w:r>
      </w:ins>
      <w:ins w:id="470" w:author="小牛" w:date="2026-07-09T11:34:23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ins w:id="471" w:author="小牛" w:date="2026-07-17T08:56:04Z">
        <w:r>
          <w:rPr>
            <w:rFonts w:hint="eastAsia" w:ascii="仿宋_GB2312" w:hAnsi="仿宋_GB2312" w:eastAsia="仿宋_GB2312" w:cs="仿宋_GB2312"/>
            <w:sz w:val="32"/>
            <w:szCs w:val="32"/>
            <w:lang w:val="en-US" w:eastAsia="zh-CN"/>
          </w:rPr>
          <w:t xml:space="preserve"> </w:t>
        </w:r>
      </w:ins>
      <w:del w:id="472" w:author="小牛" w:date="2026-07-09T11:34:21Z">
        <w:r>
          <w:rPr>
            <w:rFonts w:hint="default" w:ascii="仿宋_GB2312" w:hAnsi="仿宋_GB2312" w:eastAsia="仿宋_GB2312" w:cs="仿宋_GB2312"/>
            <w:sz w:val="32"/>
            <w:szCs w:val="32"/>
            <w:lang w:val="en-US" w:eastAsia="zh-CN"/>
          </w:rPr>
          <w:delText>7</w:delText>
        </w:r>
      </w:del>
      <w:ins w:id="473" w:author="小牛" w:date="2026-07-09T11:34:21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]日，完成日期：[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6A833B7A">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（2）履约地点：甲方指定交货地点</w:t>
      </w:r>
    </w:p>
    <w:p w14:paraId="405C8AA6">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（3）履约担保：</w:t>
      </w:r>
      <w:r>
        <w:rPr>
          <w:rFonts w:hint="eastAsia" w:ascii="仿宋_GB2312" w:hAnsi="仿宋_GB2312" w:eastAsia="仿宋_GB2312" w:cs="仿宋_GB2312"/>
          <w:sz w:val="32"/>
          <w:szCs w:val="32"/>
          <w:lang w:eastAsia="zh-CN"/>
        </w:rPr>
        <w:t>本项目不</w:t>
      </w:r>
      <w:r>
        <w:rPr>
          <w:rFonts w:hint="eastAsia" w:ascii="仿宋_GB2312" w:hAnsi="仿宋_GB2312" w:eastAsia="仿宋_GB2312" w:cs="仿宋_GB2312"/>
          <w:sz w:val="32"/>
          <w:szCs w:val="32"/>
        </w:rPr>
        <w:t>收取履约保证金</w:t>
      </w:r>
    </w:p>
    <w:p w14:paraId="7D01E76F">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4.合同验收</w:t>
      </w:r>
    </w:p>
    <w:p w14:paraId="6F50B259">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（1）验收组织方式：</w:t>
      </w:r>
      <w:r>
        <w:rPr>
          <w:rFonts w:hint="eastAsia" w:ascii="仿宋_GB2312" w:hAnsi="仿宋_GB2312" w:eastAsia="仿宋_GB2312" w:cs="仿宋_GB2312"/>
          <w:sz w:val="32"/>
          <w:szCs w:val="32"/>
          <w:lang w:eastAsia="zh-CN"/>
        </w:rPr>
        <w:t>甲方成立验收小组</w:t>
      </w:r>
    </w:p>
    <w:p w14:paraId="6271AA78">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（2）履约验收时间：供应商提出验收申请之日起</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个工作日内组织验收。</w:t>
      </w:r>
    </w:p>
    <w:p w14:paraId="3A250F98">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（3）履约验收方式：一次性验收</w:t>
      </w:r>
    </w:p>
    <w:p w14:paraId="186B908A">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（4）履约验收的内容：</w:t>
      </w:r>
    </w:p>
    <w:p w14:paraId="1CFC15CF">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①交付期限：合同签订后 30 个工作日内供货完成并通过甲方验收合格。</w:t>
      </w:r>
    </w:p>
    <w:p w14:paraId="15C46740">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②乙方交付的货物应当完全符合本合同规定的货物、数量、规格和参数要求，不得少交或多交货物。乙方提供的货物不符合合同规定的，甲方有权拒收货物，由此引起的风险由乙方承担。</w:t>
      </w:r>
    </w:p>
    <w:p w14:paraId="22FAEAEA">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③乙方交付的货物须确保型号、规格、数量和技术参数符合合同规定，外观质量及货物包装完好。交付的平台软件须完全符合全部招标要求，符合国家网络安全要求。</w:t>
      </w:r>
    </w:p>
    <w:p w14:paraId="1D31899E">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④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1782ADB0">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⑤货物和系统调试验收的标准：按行业通行标准、出厂标准和乙方响应文件的承诺，且不低于国家标准和采购文件要求。本次采购的货物，如有国家强制性验收标准的，必须按规定的标准验收。乙方应自觉接受甲方及有关部门对安装过程的全程监督，所有货物及安装材料进场，都应经过甲方及有关部门的认可。</w:t>
      </w:r>
    </w:p>
    <w:p w14:paraId="4465D0BA">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（5）履约验收标准：按行业通行标准、出厂标准，且不低于国家相关标准和采购文件相关要求，经安装调试合格后验收。</w:t>
      </w:r>
    </w:p>
    <w:p w14:paraId="612ED312">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5.组成合同的文件</w:t>
      </w:r>
    </w:p>
    <w:p w14:paraId="321E07EF">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本协议书与下列文件一起构成合同文件，如下述文件之间有任何抵触、矛盾或歧义，应按以下顺序解释：</w:t>
      </w:r>
    </w:p>
    <w:p w14:paraId="5F9B93B0">
      <w:pPr>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政府采购合同协议书及其变更、补充协议</w:t>
      </w:r>
    </w:p>
    <w:p w14:paraId="5AE0577D">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政府采购合同专用条款</w:t>
      </w:r>
    </w:p>
    <w:p w14:paraId="4DC85261">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政府采购合同通用条款</w:t>
      </w:r>
    </w:p>
    <w:p w14:paraId="5CACE0F3">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中标（成交）通知书</w:t>
      </w:r>
    </w:p>
    <w:p w14:paraId="6187EF79">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投标（响应）文件</w:t>
      </w:r>
    </w:p>
    <w:p w14:paraId="4E061AE8">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采购文件</w:t>
      </w:r>
    </w:p>
    <w:p w14:paraId="4EDF3436">
      <w:pPr>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有关技术文件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图纸</w:t>
      </w:r>
    </w:p>
    <w:p w14:paraId="56B67DC9">
      <w:pPr>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（8）国家法律、行政法规和规章制度规定或合同约定的作为合同组成部分的其他文件</w:t>
      </w:r>
    </w:p>
    <w:p w14:paraId="13A36ED6">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6.合同生效</w:t>
      </w:r>
    </w:p>
    <w:p w14:paraId="1EB36331">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本合同自双方盖章之日起生效。</w:t>
      </w:r>
    </w:p>
    <w:p w14:paraId="25C295D5">
      <w:pPr>
        <w:pStyle w:val="4"/>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7.合同份数</w:t>
      </w:r>
    </w:p>
    <w:p w14:paraId="5F6CC0A9">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本合同一式</w:t>
      </w:r>
      <w:r>
        <w:rPr>
          <w:rFonts w:hint="eastAsia" w:ascii="仿宋_GB2312" w:hAnsi="仿宋_GB2312" w:eastAsia="仿宋_GB2312" w:cs="仿宋_GB2312"/>
          <w:sz w:val="32"/>
          <w:szCs w:val="32"/>
          <w:lang w:eastAsia="zh-CN"/>
        </w:rPr>
        <w:t>四份，甲方执两份</w:t>
      </w:r>
      <w:r>
        <w:rPr>
          <w:rFonts w:hint="eastAsia" w:ascii="仿宋_GB2312" w:hAnsi="仿宋_GB2312" w:eastAsia="仿宋_GB2312" w:cs="仿宋_GB2312"/>
          <w:sz w:val="32"/>
          <w:szCs w:val="32"/>
        </w:rPr>
        <w:t>，乙方执</w:t>
      </w:r>
      <w:r>
        <w:rPr>
          <w:rFonts w:hint="eastAsia" w:ascii="仿宋_GB2312" w:hAnsi="仿宋_GB2312" w:eastAsia="仿宋_GB2312" w:cs="仿宋_GB2312"/>
          <w:sz w:val="32"/>
          <w:szCs w:val="32"/>
          <w:lang w:eastAsia="zh-CN"/>
        </w:rPr>
        <w:t>两份</w:t>
      </w:r>
      <w:r>
        <w:rPr>
          <w:rFonts w:hint="eastAsia" w:ascii="仿宋_GB2312" w:hAnsi="仿宋_GB2312" w:eastAsia="仿宋_GB2312" w:cs="仿宋_GB2312"/>
          <w:sz w:val="32"/>
          <w:szCs w:val="32"/>
        </w:rPr>
        <w:t>，均具有同等法律效力。</w:t>
      </w:r>
    </w:p>
    <w:p w14:paraId="25D7D62D">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合同订立时间：</w:t>
      </w:r>
      <w:del w:id="474" w:author="小牛" w:date="2026-07-09T11:35:02Z">
        <w:r>
          <w:rPr>
            <w:rFonts w:hint="default" w:ascii="仿宋_GB2312" w:hAnsi="仿宋_GB2312" w:eastAsia="仿宋_GB2312" w:cs="仿宋_GB2312"/>
            <w:sz w:val="32"/>
            <w:szCs w:val="32"/>
            <w:lang w:val="en-US"/>
          </w:rPr>
          <w:delText>2026</w:delText>
        </w:r>
      </w:del>
      <w:ins w:id="475" w:author="小牛" w:date="2026-07-09T11:35:02Z">
        <w:r>
          <w:rPr>
            <w:rFonts w:hint="eastAsia" w:ascii="仿宋_GB2312" w:hAnsi="仿宋_GB2312" w:eastAsia="仿宋_GB2312" w:cs="仿宋_GB2312"/>
            <w:sz w:val="32"/>
            <w:szCs w:val="32"/>
            <w:lang w:val="en-US" w:eastAsia="zh-CN"/>
          </w:rPr>
          <w:t xml:space="preserve">  </w:t>
        </w:r>
      </w:ins>
      <w:ins w:id="476" w:author="小牛" w:date="2026-07-09T11:35:03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lang w:eastAsia="zh-CN"/>
        </w:rPr>
        <w:t>年</w:t>
      </w:r>
      <w:del w:id="477" w:author="小牛" w:date="2026-07-09T11:35:01Z">
        <w:r>
          <w:rPr>
            <w:rFonts w:hint="default" w:ascii="仿宋_GB2312" w:hAnsi="仿宋_GB2312" w:eastAsia="仿宋_GB2312" w:cs="仿宋_GB2312"/>
            <w:sz w:val="32"/>
            <w:szCs w:val="32"/>
            <w:lang w:val="en-US" w:eastAsia="zh-CN"/>
          </w:rPr>
          <w:delText>7</w:delText>
        </w:r>
      </w:del>
      <w:ins w:id="478" w:author="小牛" w:date="2026-07-09T11:35:01Z">
        <w:r>
          <w:rPr>
            <w:rFonts w:hint="eastAsia" w:ascii="仿宋_GB2312" w:hAnsi="仿宋_GB2312" w:eastAsia="仿宋_GB2312" w:cs="仿宋_GB2312"/>
            <w:sz w:val="32"/>
            <w:szCs w:val="32"/>
            <w:lang w:val="en-US" w:eastAsia="zh-CN"/>
          </w:rPr>
          <w:t xml:space="preserve"> </w:t>
        </w:r>
      </w:ins>
      <w:ins w:id="479" w:author="小牛" w:date="2026-07-09T11:35:03Z">
        <w:r>
          <w:rPr>
            <w:rFonts w:hint="eastAsia" w:ascii="仿宋_GB2312" w:hAnsi="仿宋_GB2312" w:eastAsia="仿宋_GB2312" w:cs="仿宋_GB2312"/>
            <w:sz w:val="32"/>
            <w:szCs w:val="32"/>
            <w:lang w:val="en-US" w:eastAsia="zh-CN"/>
          </w:rPr>
          <w:t xml:space="preserve"> </w:t>
        </w:r>
      </w:ins>
      <w:ins w:id="480" w:author="小牛" w:date="2026-07-09T11:35:04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日</w:t>
      </w:r>
    </w:p>
    <w:p w14:paraId="1063CEA6">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合同订立地点：包头市九原区</w:t>
      </w:r>
    </w:p>
    <w:tbl>
      <w:tblPr>
        <w:tblStyle w:val="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458"/>
        <w:gridCol w:w="2838"/>
        <w:gridCol w:w="1396"/>
        <w:gridCol w:w="2706"/>
      </w:tblGrid>
      <w:tr w14:paraId="4F99C5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7" w:type="pct"/>
            <w:gridSpan w:val="2"/>
            <w:tcBorders>
              <w:bottom w:val="single" w:color="auto" w:sz="2" w:space="0"/>
              <w:right w:val="single" w:color="auto" w:sz="2" w:space="0"/>
            </w:tcBorders>
            <w:vAlign w:val="center"/>
          </w:tcPr>
          <w:p w14:paraId="3B43DD9C">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甲方（采购人）</w:t>
            </w:r>
          </w:p>
        </w:tc>
        <w:tc>
          <w:tcPr>
            <w:tcW w:w="2442" w:type="pct"/>
            <w:gridSpan w:val="2"/>
            <w:tcBorders>
              <w:left w:val="single" w:color="auto" w:sz="2" w:space="0"/>
              <w:bottom w:val="single" w:color="auto" w:sz="2" w:space="0"/>
            </w:tcBorders>
            <w:vAlign w:val="center"/>
          </w:tcPr>
          <w:p w14:paraId="36DAE283">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乙方（供应商）</w:t>
            </w:r>
          </w:p>
        </w:tc>
      </w:tr>
      <w:tr w14:paraId="017AB5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868" w:type="pct"/>
            <w:tcBorders>
              <w:top w:val="single" w:color="auto" w:sz="2" w:space="0"/>
              <w:bottom w:val="single" w:color="auto" w:sz="2" w:space="0"/>
              <w:right w:val="single" w:color="auto" w:sz="2" w:space="0"/>
            </w:tcBorders>
            <w:vAlign w:val="center"/>
          </w:tcPr>
          <w:p w14:paraId="111AA5C2">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单位名称（公章）</w:t>
            </w:r>
          </w:p>
        </w:tc>
        <w:tc>
          <w:tcPr>
            <w:tcW w:w="1689" w:type="pct"/>
            <w:tcBorders>
              <w:top w:val="single" w:color="auto" w:sz="2" w:space="0"/>
              <w:left w:val="single" w:color="auto" w:sz="2" w:space="0"/>
              <w:bottom w:val="single" w:color="auto" w:sz="2" w:space="0"/>
              <w:right w:val="single" w:color="auto" w:sz="2" w:space="0"/>
            </w:tcBorders>
            <w:vAlign w:val="center"/>
          </w:tcPr>
          <w:p w14:paraId="4160C00E">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sz w:val="22"/>
                <w:szCs w:val="22"/>
                <w:u w:val="none"/>
                <w:lang w:val="en-US" w:eastAsia="zh-CN"/>
                <w:rPrChange w:id="481" w:author="小牛" w:date="2026-07-09T11:34:31Z">
                  <w:rPr>
                    <w:rFonts w:hint="eastAsia" w:ascii="仿宋_GB2312" w:hAnsi="仿宋_GB2312" w:eastAsia="仿宋_GB2312" w:cs="仿宋_GB2312"/>
                    <w:sz w:val="22"/>
                    <w:szCs w:val="22"/>
                    <w:u w:val="single"/>
                    <w:lang w:val="en-US" w:eastAsia="zh-CN"/>
                  </w:rPr>
                </w:rPrChange>
              </w:rPr>
              <w:t>包头市九原区奶业公司中心校</w:t>
            </w:r>
          </w:p>
        </w:tc>
        <w:tc>
          <w:tcPr>
            <w:tcW w:w="831" w:type="pct"/>
            <w:tcBorders>
              <w:top w:val="single" w:color="auto" w:sz="2" w:space="0"/>
              <w:left w:val="single" w:color="auto" w:sz="2" w:space="0"/>
              <w:bottom w:val="single" w:color="auto" w:sz="2" w:space="0"/>
              <w:right w:val="single" w:color="auto" w:sz="2" w:space="0"/>
            </w:tcBorders>
            <w:vAlign w:val="center"/>
          </w:tcPr>
          <w:p w14:paraId="0DFDCF82">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单位名称（公章）</w:t>
            </w:r>
          </w:p>
        </w:tc>
        <w:tc>
          <w:tcPr>
            <w:tcW w:w="1611" w:type="pct"/>
            <w:tcBorders>
              <w:top w:val="single" w:color="auto" w:sz="2" w:space="0"/>
              <w:left w:val="single" w:color="auto" w:sz="2" w:space="0"/>
              <w:bottom w:val="single" w:color="auto" w:sz="2" w:space="0"/>
            </w:tcBorders>
            <w:vAlign w:val="center"/>
          </w:tcPr>
          <w:p w14:paraId="73E55923">
            <w:pPr>
              <w:adjustRightInd w:val="0"/>
              <w:snapToGrid w:val="0"/>
              <w:spacing w:line="300" w:lineRule="exact"/>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z w:val="24"/>
                <w:szCs w:val="24"/>
              </w:rPr>
              <w:t>南京小牛智能科技有限公司</w:t>
            </w:r>
          </w:p>
        </w:tc>
      </w:tr>
      <w:tr w14:paraId="1F0456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868" w:type="pct"/>
            <w:vMerge w:val="restart"/>
            <w:tcBorders>
              <w:top w:val="single" w:color="auto" w:sz="2" w:space="0"/>
              <w:right w:val="single" w:color="auto" w:sz="2" w:space="0"/>
            </w:tcBorders>
            <w:vAlign w:val="center"/>
          </w:tcPr>
          <w:p w14:paraId="1027167B">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p w14:paraId="2D26BB8E">
            <w:pPr>
              <w:adjustRightInd w:val="0"/>
              <w:snapToGrid w:val="0"/>
              <w:spacing w:line="300" w:lineRule="exact"/>
              <w:ind w:firstLine="115" w:firstLineChars="4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或其委托代理人（签章）</w:t>
            </w:r>
          </w:p>
        </w:tc>
        <w:tc>
          <w:tcPr>
            <w:tcW w:w="1689" w:type="pct"/>
            <w:vMerge w:val="restart"/>
            <w:tcBorders>
              <w:top w:val="single" w:color="auto" w:sz="2" w:space="0"/>
              <w:left w:val="single" w:color="auto" w:sz="2" w:space="0"/>
              <w:right w:val="single" w:color="auto" w:sz="2" w:space="0"/>
            </w:tcBorders>
            <w:vAlign w:val="center"/>
          </w:tcPr>
          <w:p w14:paraId="76FC7F13">
            <w:pPr>
              <w:adjustRightInd w:val="0"/>
              <w:snapToGrid w:val="0"/>
              <w:spacing w:line="300" w:lineRule="exact"/>
              <w:jc w:val="center"/>
              <w:rPr>
                <w:rFonts w:hint="eastAsia" w:ascii="仿宋_GB2312" w:hAnsi="仿宋_GB2312" w:eastAsia="仿宋_GB2312" w:cs="仿宋_GB2312"/>
                <w:sz w:val="24"/>
                <w:szCs w:val="24"/>
              </w:rPr>
            </w:pPr>
          </w:p>
        </w:tc>
        <w:tc>
          <w:tcPr>
            <w:tcW w:w="831" w:type="pct"/>
            <w:tcBorders>
              <w:top w:val="single" w:color="auto" w:sz="2" w:space="0"/>
              <w:left w:val="single" w:color="auto" w:sz="2" w:space="0"/>
              <w:right w:val="single" w:color="auto" w:sz="2" w:space="0"/>
            </w:tcBorders>
            <w:vAlign w:val="center"/>
          </w:tcPr>
          <w:p w14:paraId="3029915E">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法定代表人或其委托代理人（签章）</w:t>
            </w:r>
          </w:p>
        </w:tc>
        <w:tc>
          <w:tcPr>
            <w:tcW w:w="1611" w:type="pct"/>
            <w:tcBorders>
              <w:top w:val="single" w:color="auto" w:sz="2" w:space="0"/>
              <w:left w:val="single" w:color="auto" w:sz="2" w:space="0"/>
              <w:bottom w:val="single" w:color="auto" w:sz="2" w:space="0"/>
            </w:tcBorders>
            <w:vAlign w:val="center"/>
          </w:tcPr>
          <w:p w14:paraId="275D86CF">
            <w:pPr>
              <w:adjustRightInd w:val="0"/>
              <w:snapToGrid w:val="0"/>
              <w:spacing w:line="300" w:lineRule="exact"/>
              <w:jc w:val="center"/>
              <w:rPr>
                <w:rFonts w:hint="eastAsia" w:ascii="仿宋_GB2312" w:hAnsi="仿宋_GB2312" w:eastAsia="仿宋_GB2312" w:cs="仿宋_GB2312"/>
                <w:sz w:val="24"/>
                <w:szCs w:val="24"/>
              </w:rPr>
            </w:pPr>
          </w:p>
        </w:tc>
      </w:tr>
      <w:tr w14:paraId="14BD43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vMerge w:val="continue"/>
            <w:tcBorders>
              <w:bottom w:val="single" w:color="auto" w:sz="2" w:space="0"/>
              <w:right w:val="single" w:color="auto" w:sz="2" w:space="0"/>
            </w:tcBorders>
            <w:vAlign w:val="center"/>
          </w:tcPr>
          <w:p w14:paraId="3D9B057C">
            <w:pPr>
              <w:adjustRightInd w:val="0"/>
              <w:snapToGrid w:val="0"/>
              <w:spacing w:line="300" w:lineRule="exact"/>
              <w:jc w:val="center"/>
              <w:rPr>
                <w:rFonts w:hint="eastAsia" w:ascii="仿宋_GB2312" w:hAnsi="仿宋_GB2312" w:eastAsia="仿宋_GB2312" w:cs="仿宋_GB2312"/>
                <w:sz w:val="24"/>
                <w:szCs w:val="24"/>
              </w:rPr>
            </w:pPr>
          </w:p>
        </w:tc>
        <w:tc>
          <w:tcPr>
            <w:tcW w:w="1689" w:type="pct"/>
            <w:vMerge w:val="continue"/>
            <w:tcBorders>
              <w:left w:val="single" w:color="auto" w:sz="2" w:space="0"/>
              <w:bottom w:val="single" w:color="auto" w:sz="2" w:space="0"/>
              <w:right w:val="single" w:color="auto" w:sz="2" w:space="0"/>
            </w:tcBorders>
            <w:vAlign w:val="center"/>
          </w:tcPr>
          <w:p w14:paraId="44A7D9F0">
            <w:pPr>
              <w:adjustRightInd w:val="0"/>
              <w:snapToGrid w:val="0"/>
              <w:spacing w:line="300" w:lineRule="exact"/>
              <w:jc w:val="center"/>
              <w:rPr>
                <w:rFonts w:hint="eastAsia" w:ascii="仿宋_GB2312" w:hAnsi="仿宋_GB2312" w:eastAsia="仿宋_GB2312" w:cs="仿宋_GB2312"/>
                <w:sz w:val="24"/>
                <w:szCs w:val="24"/>
              </w:rPr>
            </w:pPr>
          </w:p>
        </w:tc>
        <w:tc>
          <w:tcPr>
            <w:tcW w:w="831" w:type="pct"/>
            <w:tcBorders>
              <w:top w:val="single" w:color="auto" w:sz="2" w:space="0"/>
              <w:left w:val="single" w:color="auto" w:sz="2" w:space="0"/>
              <w:bottom w:val="single" w:color="auto" w:sz="2" w:space="0"/>
              <w:right w:val="single" w:color="auto" w:sz="2" w:space="0"/>
            </w:tcBorders>
            <w:vAlign w:val="center"/>
          </w:tcPr>
          <w:p w14:paraId="07762258">
            <w:pPr>
              <w:adjustRightInd w:val="0"/>
              <w:snapToGri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拥有者性别</w:t>
            </w:r>
          </w:p>
        </w:tc>
        <w:tc>
          <w:tcPr>
            <w:tcW w:w="1611" w:type="pct"/>
            <w:tcBorders>
              <w:top w:val="single" w:color="auto" w:sz="2" w:space="0"/>
              <w:left w:val="single" w:color="auto" w:sz="2" w:space="0"/>
              <w:bottom w:val="single" w:color="auto" w:sz="2" w:space="0"/>
            </w:tcBorders>
            <w:vAlign w:val="center"/>
          </w:tcPr>
          <w:p w14:paraId="6BB897A9">
            <w:pPr>
              <w:adjustRightInd w:val="0"/>
              <w:snapToGrid w:val="0"/>
              <w:spacing w:line="300" w:lineRule="exact"/>
              <w:jc w:val="center"/>
              <w:rPr>
                <w:rFonts w:hint="eastAsia" w:ascii="仿宋_GB2312" w:hAnsi="仿宋_GB2312" w:eastAsia="仿宋_GB2312" w:cs="仿宋_GB2312"/>
                <w:spacing w:val="20"/>
                <w:sz w:val="24"/>
                <w:szCs w:val="24"/>
                <w:lang w:val="en-US" w:eastAsia="zh-CN"/>
              </w:rPr>
            </w:pPr>
            <w:r>
              <w:rPr>
                <w:rFonts w:hint="eastAsia" w:ascii="仿宋_GB2312" w:hAnsi="仿宋_GB2312" w:eastAsia="仿宋_GB2312" w:cs="仿宋_GB2312"/>
                <w:spacing w:val="20"/>
                <w:sz w:val="24"/>
                <w:szCs w:val="24"/>
                <w:lang w:val="en-US" w:eastAsia="zh-CN"/>
              </w:rPr>
              <w:t>男</w:t>
            </w:r>
          </w:p>
        </w:tc>
      </w:tr>
      <w:tr w14:paraId="62E6E6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47118C98">
            <w:pPr>
              <w:adjustRightInd w:val="0"/>
              <w:snapToGri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住</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所</w:t>
            </w:r>
          </w:p>
        </w:tc>
        <w:tc>
          <w:tcPr>
            <w:tcW w:w="1689" w:type="pct"/>
            <w:tcBorders>
              <w:top w:val="single" w:color="auto" w:sz="2" w:space="0"/>
              <w:left w:val="single" w:color="auto" w:sz="2" w:space="0"/>
              <w:bottom w:val="single" w:color="auto" w:sz="2" w:space="0"/>
              <w:right w:val="single" w:color="auto" w:sz="2" w:space="0"/>
            </w:tcBorders>
            <w:vAlign w:val="center"/>
          </w:tcPr>
          <w:p w14:paraId="5E8D3013">
            <w:pPr>
              <w:adjustRightInd w:val="0"/>
              <w:snapToGrid w:val="0"/>
              <w:spacing w:line="300" w:lineRule="exact"/>
              <w:jc w:val="center"/>
              <w:rPr>
                <w:rFonts w:hint="eastAsia" w:ascii="仿宋_GB2312" w:hAnsi="仿宋_GB2312" w:eastAsia="仿宋_GB2312" w:cs="仿宋_GB2312"/>
                <w:sz w:val="24"/>
                <w:szCs w:val="24"/>
              </w:rPr>
            </w:pPr>
            <w:ins w:id="482" w:author="小牛" w:date="2026-07-09T11:35:26Z">
              <w:r>
                <w:rPr>
                  <w:rFonts w:hint="eastAsia" w:ascii="仿宋_GB2312" w:hAnsi="仿宋_GB2312" w:eastAsia="仿宋_GB2312" w:cs="仿宋_GB2312"/>
                  <w:sz w:val="24"/>
                  <w:szCs w:val="24"/>
                </w:rPr>
                <w:t>包头市奶业公司</w:t>
              </w:r>
            </w:ins>
          </w:p>
        </w:tc>
        <w:tc>
          <w:tcPr>
            <w:tcW w:w="831" w:type="pct"/>
            <w:tcBorders>
              <w:top w:val="single" w:color="auto" w:sz="2" w:space="0"/>
              <w:left w:val="single" w:color="auto" w:sz="2" w:space="0"/>
              <w:bottom w:val="single" w:color="auto" w:sz="2" w:space="0"/>
              <w:right w:val="single" w:color="auto" w:sz="2" w:space="0"/>
            </w:tcBorders>
            <w:vAlign w:val="center"/>
          </w:tcPr>
          <w:p w14:paraId="00336C95">
            <w:pPr>
              <w:adjustRightInd w:val="0"/>
              <w:snapToGri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住</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所</w:t>
            </w:r>
          </w:p>
        </w:tc>
        <w:tc>
          <w:tcPr>
            <w:tcW w:w="1611" w:type="pct"/>
            <w:tcBorders>
              <w:top w:val="single" w:color="auto" w:sz="2" w:space="0"/>
              <w:left w:val="single" w:color="auto" w:sz="2" w:space="0"/>
              <w:bottom w:val="single" w:color="auto" w:sz="2" w:space="0"/>
            </w:tcBorders>
            <w:vAlign w:val="center"/>
          </w:tcPr>
          <w:p w14:paraId="5A05E76A">
            <w:pPr>
              <w:adjustRightInd w:val="0"/>
              <w:snapToGrid w:val="0"/>
              <w:spacing w:line="300" w:lineRule="exact"/>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南京市浦口区高新技术开发区丽景路2号A座</w:t>
            </w:r>
            <w:r>
              <w:rPr>
                <w:rFonts w:hint="eastAsia" w:ascii="仿宋_GB2312" w:hAnsi="仿宋_GB2312" w:eastAsia="仿宋_GB2312" w:cs="仿宋_GB2312"/>
                <w:spacing w:val="20"/>
                <w:sz w:val="24"/>
                <w:szCs w:val="24"/>
                <w:lang w:val="en-US" w:eastAsia="zh-CN"/>
              </w:rPr>
              <w:t>9</w:t>
            </w:r>
            <w:r>
              <w:rPr>
                <w:rFonts w:hint="eastAsia" w:ascii="仿宋_GB2312" w:hAnsi="仿宋_GB2312" w:eastAsia="仿宋_GB2312" w:cs="仿宋_GB2312"/>
                <w:spacing w:val="20"/>
                <w:sz w:val="24"/>
                <w:szCs w:val="24"/>
              </w:rPr>
              <w:t>楼</w:t>
            </w:r>
          </w:p>
        </w:tc>
      </w:tr>
      <w:tr w14:paraId="41BB7D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3B1CE713">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 系 人</w:t>
            </w:r>
          </w:p>
        </w:tc>
        <w:tc>
          <w:tcPr>
            <w:tcW w:w="1689" w:type="pct"/>
            <w:tcBorders>
              <w:top w:val="single" w:color="auto" w:sz="2" w:space="0"/>
              <w:left w:val="single" w:color="auto" w:sz="2" w:space="0"/>
              <w:bottom w:val="single" w:color="auto" w:sz="2" w:space="0"/>
              <w:right w:val="single" w:color="auto" w:sz="2" w:space="0"/>
            </w:tcBorders>
            <w:vAlign w:val="center"/>
          </w:tcPr>
          <w:p w14:paraId="7860F2AA">
            <w:pPr>
              <w:adjustRightInd w:val="0"/>
              <w:snapToGrid w:val="0"/>
              <w:spacing w:line="300" w:lineRule="exact"/>
              <w:jc w:val="center"/>
              <w:rPr>
                <w:rFonts w:hint="eastAsia" w:ascii="仿宋_GB2312" w:hAnsi="仿宋_GB2312" w:eastAsia="仿宋_GB2312" w:cs="仿宋_GB2312"/>
                <w:sz w:val="24"/>
                <w:szCs w:val="24"/>
              </w:rPr>
            </w:pPr>
            <w:ins w:id="483" w:author="小牛" w:date="2026-07-09T11:35:10Z">
              <w:r>
                <w:rPr>
                  <w:rFonts w:hint="eastAsia" w:ascii="仿宋_GB2312" w:hAnsi="仿宋_GB2312" w:eastAsia="仿宋_GB2312" w:cs="仿宋_GB2312"/>
                  <w:sz w:val="24"/>
                  <w:szCs w:val="24"/>
                </w:rPr>
                <w:t>银耀武</w:t>
              </w:r>
            </w:ins>
          </w:p>
        </w:tc>
        <w:tc>
          <w:tcPr>
            <w:tcW w:w="831" w:type="pct"/>
            <w:tcBorders>
              <w:top w:val="single" w:color="auto" w:sz="2" w:space="0"/>
              <w:left w:val="single" w:color="auto" w:sz="2" w:space="0"/>
              <w:bottom w:val="single" w:color="auto" w:sz="2" w:space="0"/>
              <w:right w:val="single" w:color="auto" w:sz="2" w:space="0"/>
            </w:tcBorders>
            <w:vAlign w:val="center"/>
          </w:tcPr>
          <w:p w14:paraId="79AE2C4A">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 系 人</w:t>
            </w:r>
          </w:p>
        </w:tc>
        <w:tc>
          <w:tcPr>
            <w:tcW w:w="1611" w:type="pct"/>
            <w:tcBorders>
              <w:top w:val="single" w:color="auto" w:sz="2" w:space="0"/>
              <w:left w:val="single" w:color="auto" w:sz="2" w:space="0"/>
              <w:bottom w:val="single" w:color="auto" w:sz="2" w:space="0"/>
            </w:tcBorders>
            <w:vAlign w:val="center"/>
          </w:tcPr>
          <w:p w14:paraId="6FA20046">
            <w:pPr>
              <w:adjustRightInd w:val="0"/>
              <w:snapToGrid w:val="0"/>
              <w:spacing w:line="300" w:lineRule="exact"/>
              <w:jc w:val="center"/>
              <w:rPr>
                <w:rFonts w:hint="default" w:ascii="仿宋_GB2312" w:hAnsi="仿宋_GB2312" w:eastAsia="仿宋_GB2312" w:cs="仿宋_GB2312"/>
                <w:spacing w:val="20"/>
                <w:sz w:val="24"/>
                <w:szCs w:val="24"/>
                <w:lang w:val="en-US" w:eastAsia="zh-CN"/>
              </w:rPr>
            </w:pPr>
            <w:r>
              <w:rPr>
                <w:rFonts w:hint="eastAsia" w:ascii="仿宋_GB2312" w:hAnsi="仿宋_GB2312" w:eastAsia="仿宋_GB2312" w:cs="仿宋_GB2312"/>
                <w:spacing w:val="20"/>
                <w:sz w:val="24"/>
                <w:szCs w:val="24"/>
                <w:lang w:val="en-US" w:eastAsia="zh-CN"/>
              </w:rPr>
              <w:t>徐丹丹18951875525</w:t>
            </w:r>
          </w:p>
        </w:tc>
      </w:tr>
      <w:tr w14:paraId="1732BA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76C297F5">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1689" w:type="pct"/>
            <w:tcBorders>
              <w:top w:val="single" w:color="auto" w:sz="2" w:space="0"/>
              <w:left w:val="single" w:color="auto" w:sz="2" w:space="0"/>
              <w:bottom w:val="single" w:color="auto" w:sz="2" w:space="0"/>
              <w:right w:val="single" w:color="auto" w:sz="2" w:space="0"/>
            </w:tcBorders>
            <w:vAlign w:val="center"/>
          </w:tcPr>
          <w:p w14:paraId="7C335ABD">
            <w:pPr>
              <w:adjustRightInd w:val="0"/>
              <w:snapToGrid w:val="0"/>
              <w:spacing w:line="300" w:lineRule="exact"/>
              <w:jc w:val="center"/>
              <w:rPr>
                <w:rFonts w:hint="eastAsia" w:ascii="仿宋_GB2312" w:hAnsi="仿宋_GB2312" w:eastAsia="仿宋_GB2312" w:cs="仿宋_GB2312"/>
                <w:sz w:val="24"/>
                <w:szCs w:val="24"/>
              </w:rPr>
            </w:pPr>
            <w:ins w:id="484" w:author="小牛" w:date="2026-07-09T11:35:13Z">
              <w:r>
                <w:rPr>
                  <w:rFonts w:hint="eastAsia" w:ascii="仿宋_GB2312" w:hAnsi="仿宋_GB2312" w:eastAsia="仿宋_GB2312" w:cs="仿宋_GB2312"/>
                  <w:sz w:val="24"/>
                  <w:szCs w:val="24"/>
                </w:rPr>
                <w:t>15540103733</w:t>
              </w:r>
            </w:ins>
          </w:p>
        </w:tc>
        <w:tc>
          <w:tcPr>
            <w:tcW w:w="831" w:type="pct"/>
            <w:tcBorders>
              <w:top w:val="single" w:color="auto" w:sz="2" w:space="0"/>
              <w:left w:val="single" w:color="auto" w:sz="2" w:space="0"/>
              <w:bottom w:val="single" w:color="auto" w:sz="2" w:space="0"/>
              <w:right w:val="single" w:color="auto" w:sz="2" w:space="0"/>
            </w:tcBorders>
            <w:vAlign w:val="center"/>
          </w:tcPr>
          <w:p w14:paraId="40CE94E3">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1611" w:type="pct"/>
            <w:tcBorders>
              <w:top w:val="single" w:color="auto" w:sz="2" w:space="0"/>
              <w:left w:val="single" w:color="auto" w:sz="2" w:space="0"/>
              <w:bottom w:val="single" w:color="auto" w:sz="2" w:space="0"/>
            </w:tcBorders>
            <w:vAlign w:val="center"/>
          </w:tcPr>
          <w:p w14:paraId="42F2651C">
            <w:pPr>
              <w:adjustRightInd w:val="0"/>
              <w:snapToGrid w:val="0"/>
              <w:spacing w:line="300" w:lineRule="exact"/>
              <w:jc w:val="center"/>
              <w:rPr>
                <w:rFonts w:hint="eastAsia" w:ascii="仿宋_GB2312" w:hAnsi="仿宋_GB2312" w:eastAsia="仿宋_GB2312" w:cs="仿宋_GB2312"/>
                <w:spacing w:val="20"/>
                <w:sz w:val="24"/>
                <w:szCs w:val="24"/>
              </w:rPr>
            </w:pPr>
            <w:r>
              <w:rPr>
                <w:rFonts w:hint="eastAsia" w:ascii="仿宋" w:hAnsi="仿宋" w:eastAsia="仿宋" w:cs="仿宋"/>
                <w:sz w:val="24"/>
                <w:rPrChange w:id="485" w:author="小牛" w:date="2026-07-17T08:56:13Z">
                  <w:rPr>
                    <w:rFonts w:hint="eastAsia" w:ascii="宋体" w:hAnsi="宋体" w:cs="宋体"/>
                    <w:sz w:val="24"/>
                  </w:rPr>
                </w:rPrChange>
              </w:rPr>
              <w:t>025-85303775</w:t>
            </w:r>
          </w:p>
        </w:tc>
      </w:tr>
      <w:tr w14:paraId="0C91E8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408CC113">
            <w:pPr>
              <w:adjustRightInd w:val="0"/>
              <w:snapToGri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通信地址</w:t>
            </w:r>
          </w:p>
        </w:tc>
        <w:tc>
          <w:tcPr>
            <w:tcW w:w="1689" w:type="pct"/>
            <w:tcBorders>
              <w:top w:val="single" w:color="auto" w:sz="2" w:space="0"/>
              <w:left w:val="single" w:color="auto" w:sz="2" w:space="0"/>
              <w:bottom w:val="single" w:color="auto" w:sz="2" w:space="0"/>
              <w:right w:val="single" w:color="auto" w:sz="2" w:space="0"/>
            </w:tcBorders>
            <w:vAlign w:val="center"/>
          </w:tcPr>
          <w:p w14:paraId="2DA96A25">
            <w:pPr>
              <w:adjustRightInd w:val="0"/>
              <w:snapToGrid w:val="0"/>
              <w:spacing w:line="300" w:lineRule="exact"/>
              <w:jc w:val="center"/>
              <w:rPr>
                <w:rFonts w:hint="eastAsia" w:ascii="仿宋_GB2312" w:hAnsi="仿宋_GB2312" w:eastAsia="仿宋_GB2312" w:cs="仿宋_GB2312"/>
                <w:sz w:val="24"/>
                <w:szCs w:val="24"/>
              </w:rPr>
            </w:pPr>
            <w:ins w:id="486" w:author="小牛" w:date="2026-07-09T11:35:27Z">
              <w:r>
                <w:rPr>
                  <w:rFonts w:hint="eastAsia" w:ascii="仿宋_GB2312" w:hAnsi="仿宋_GB2312" w:eastAsia="仿宋_GB2312" w:cs="仿宋_GB2312"/>
                  <w:sz w:val="24"/>
                  <w:szCs w:val="24"/>
                </w:rPr>
                <w:t>包头市奶业公司</w:t>
              </w:r>
            </w:ins>
          </w:p>
        </w:tc>
        <w:tc>
          <w:tcPr>
            <w:tcW w:w="831" w:type="pct"/>
            <w:tcBorders>
              <w:top w:val="single" w:color="auto" w:sz="2" w:space="0"/>
              <w:left w:val="single" w:color="auto" w:sz="2" w:space="0"/>
              <w:bottom w:val="single" w:color="auto" w:sz="2" w:space="0"/>
              <w:right w:val="single" w:color="auto" w:sz="2" w:space="0"/>
            </w:tcBorders>
            <w:vAlign w:val="center"/>
          </w:tcPr>
          <w:p w14:paraId="397822B1">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通信地址</w:t>
            </w:r>
          </w:p>
        </w:tc>
        <w:tc>
          <w:tcPr>
            <w:tcW w:w="1611" w:type="pct"/>
            <w:tcBorders>
              <w:top w:val="single" w:color="auto" w:sz="2" w:space="0"/>
              <w:left w:val="single" w:color="auto" w:sz="2" w:space="0"/>
              <w:bottom w:val="single" w:color="auto" w:sz="2" w:space="0"/>
            </w:tcBorders>
            <w:vAlign w:val="center"/>
          </w:tcPr>
          <w:p w14:paraId="7C99F8E5">
            <w:pPr>
              <w:adjustRightInd w:val="0"/>
              <w:snapToGrid w:val="0"/>
              <w:spacing w:line="300" w:lineRule="exact"/>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南京市浦口区高新技术开发区丽景路2号A座</w:t>
            </w:r>
            <w:r>
              <w:rPr>
                <w:rFonts w:hint="eastAsia" w:ascii="仿宋_GB2312" w:hAnsi="仿宋_GB2312" w:eastAsia="仿宋_GB2312" w:cs="仿宋_GB2312"/>
                <w:spacing w:val="20"/>
                <w:sz w:val="24"/>
                <w:szCs w:val="24"/>
                <w:lang w:val="en-US" w:eastAsia="zh-CN"/>
              </w:rPr>
              <w:t>9</w:t>
            </w:r>
            <w:r>
              <w:rPr>
                <w:rFonts w:hint="eastAsia" w:ascii="仿宋_GB2312" w:hAnsi="仿宋_GB2312" w:eastAsia="仿宋_GB2312" w:cs="仿宋_GB2312"/>
                <w:spacing w:val="20"/>
                <w:sz w:val="24"/>
                <w:szCs w:val="24"/>
              </w:rPr>
              <w:t>楼</w:t>
            </w:r>
          </w:p>
        </w:tc>
      </w:tr>
      <w:tr w14:paraId="69A570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17E68827">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1689" w:type="pct"/>
            <w:tcBorders>
              <w:top w:val="single" w:color="auto" w:sz="2" w:space="0"/>
              <w:left w:val="single" w:color="auto" w:sz="2" w:space="0"/>
              <w:bottom w:val="single" w:color="auto" w:sz="2" w:space="0"/>
              <w:right w:val="single" w:color="auto" w:sz="2" w:space="0"/>
            </w:tcBorders>
            <w:vAlign w:val="center"/>
          </w:tcPr>
          <w:p w14:paraId="62B3DAA9">
            <w:pPr>
              <w:adjustRightInd w:val="0"/>
              <w:snapToGrid w:val="0"/>
              <w:spacing w:line="300" w:lineRule="exact"/>
              <w:jc w:val="center"/>
              <w:rPr>
                <w:rFonts w:hint="eastAsia" w:ascii="仿宋_GB2312" w:hAnsi="仿宋_GB2312" w:eastAsia="仿宋_GB2312" w:cs="仿宋_GB2312"/>
                <w:sz w:val="24"/>
                <w:szCs w:val="24"/>
              </w:rPr>
            </w:pPr>
            <w:ins w:id="487" w:author="小牛" w:date="2026-07-09T11:35:39Z">
              <w:r>
                <w:rPr>
                  <w:rFonts w:hint="eastAsia" w:ascii="仿宋_GB2312" w:hAnsi="仿宋_GB2312" w:eastAsia="仿宋_GB2312" w:cs="仿宋_GB2312"/>
                  <w:sz w:val="24"/>
                  <w:szCs w:val="24"/>
                  <w:lang w:val="en-US" w:eastAsia="zh-CN"/>
                </w:rPr>
                <w:t>014000</w:t>
              </w:r>
            </w:ins>
          </w:p>
        </w:tc>
        <w:tc>
          <w:tcPr>
            <w:tcW w:w="831" w:type="pct"/>
            <w:tcBorders>
              <w:top w:val="single" w:color="auto" w:sz="2" w:space="0"/>
              <w:left w:val="single" w:color="auto" w:sz="2" w:space="0"/>
              <w:bottom w:val="single" w:color="auto" w:sz="2" w:space="0"/>
              <w:right w:val="single" w:color="auto" w:sz="2" w:space="0"/>
            </w:tcBorders>
            <w:vAlign w:val="center"/>
          </w:tcPr>
          <w:p w14:paraId="566E4DF6">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1611" w:type="pct"/>
            <w:tcBorders>
              <w:top w:val="single" w:color="auto" w:sz="2" w:space="0"/>
              <w:left w:val="single" w:color="auto" w:sz="2" w:space="0"/>
              <w:bottom w:val="single" w:color="auto" w:sz="2" w:space="0"/>
            </w:tcBorders>
            <w:vAlign w:val="center"/>
          </w:tcPr>
          <w:p w14:paraId="41F48CBB">
            <w:pPr>
              <w:adjustRightInd w:val="0"/>
              <w:snapToGrid w:val="0"/>
              <w:spacing w:line="300" w:lineRule="exact"/>
              <w:jc w:val="center"/>
              <w:rPr>
                <w:rFonts w:hint="default" w:ascii="仿宋_GB2312" w:hAnsi="仿宋_GB2312" w:eastAsia="仿宋_GB2312" w:cs="仿宋_GB2312"/>
                <w:spacing w:val="20"/>
                <w:sz w:val="24"/>
                <w:szCs w:val="24"/>
                <w:lang w:val="en-US" w:eastAsia="zh-CN"/>
              </w:rPr>
            </w:pPr>
            <w:r>
              <w:rPr>
                <w:rFonts w:hint="eastAsia" w:ascii="仿宋_GB2312" w:hAnsi="仿宋_GB2312" w:eastAsia="仿宋_GB2312" w:cs="仿宋_GB2312"/>
                <w:spacing w:val="20"/>
                <w:sz w:val="24"/>
                <w:szCs w:val="24"/>
                <w:lang w:val="en-US" w:eastAsia="zh-CN"/>
              </w:rPr>
              <w:t>210000</w:t>
            </w:r>
          </w:p>
        </w:tc>
      </w:tr>
      <w:tr w14:paraId="0677B9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283F9A4B">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c>
          <w:tcPr>
            <w:tcW w:w="1689" w:type="pct"/>
            <w:tcBorders>
              <w:top w:val="single" w:color="auto" w:sz="2" w:space="0"/>
              <w:left w:val="single" w:color="auto" w:sz="2" w:space="0"/>
              <w:bottom w:val="single" w:color="auto" w:sz="2" w:space="0"/>
              <w:right w:val="single" w:color="auto" w:sz="2" w:space="0"/>
            </w:tcBorders>
            <w:vAlign w:val="center"/>
          </w:tcPr>
          <w:p w14:paraId="766556F1">
            <w:pPr>
              <w:adjustRightInd w:val="0"/>
              <w:snapToGrid w:val="0"/>
              <w:spacing w:line="300" w:lineRule="exact"/>
              <w:jc w:val="center"/>
              <w:rPr>
                <w:rFonts w:hint="eastAsia" w:ascii="仿宋_GB2312" w:hAnsi="仿宋_GB2312" w:eastAsia="仿宋_GB2312" w:cs="仿宋_GB2312"/>
                <w:sz w:val="24"/>
                <w:szCs w:val="24"/>
                <w:lang w:val="en-US" w:eastAsia="zh-CN"/>
              </w:rPr>
            </w:pPr>
            <w:ins w:id="488" w:author="小牛" w:date="2026-07-09T11:35:41Z">
              <w:r>
                <w:rPr>
                  <w:rFonts w:hint="eastAsia" w:ascii="仿宋_GB2312" w:hAnsi="仿宋_GB2312" w:eastAsia="仿宋_GB2312" w:cs="仿宋_GB2312"/>
                  <w:sz w:val="24"/>
                  <w:szCs w:val="24"/>
                  <w:lang w:val="en-US" w:eastAsia="zh-CN"/>
                </w:rPr>
                <w:t>/</w:t>
              </w:r>
            </w:ins>
          </w:p>
        </w:tc>
        <w:tc>
          <w:tcPr>
            <w:tcW w:w="831" w:type="pct"/>
            <w:tcBorders>
              <w:top w:val="single" w:color="auto" w:sz="2" w:space="0"/>
              <w:left w:val="single" w:color="auto" w:sz="2" w:space="0"/>
              <w:bottom w:val="single" w:color="auto" w:sz="2" w:space="0"/>
              <w:right w:val="single" w:color="auto" w:sz="2" w:space="0"/>
            </w:tcBorders>
            <w:vAlign w:val="center"/>
          </w:tcPr>
          <w:p w14:paraId="2AF67493">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c>
          <w:tcPr>
            <w:tcW w:w="1611" w:type="pct"/>
            <w:tcBorders>
              <w:top w:val="single" w:color="auto" w:sz="2" w:space="0"/>
              <w:left w:val="single" w:color="auto" w:sz="2" w:space="0"/>
              <w:bottom w:val="single" w:color="auto" w:sz="2" w:space="0"/>
            </w:tcBorders>
            <w:vAlign w:val="center"/>
          </w:tcPr>
          <w:p w14:paraId="4274D159">
            <w:pPr>
              <w:adjustRightInd w:val="0"/>
              <w:snapToGrid w:val="0"/>
              <w:spacing w:line="300" w:lineRule="exact"/>
              <w:jc w:val="center"/>
              <w:rPr>
                <w:rFonts w:hint="eastAsia" w:ascii="仿宋" w:hAnsi="仿宋" w:eastAsia="仿宋" w:cs="仿宋"/>
                <w:color w:val="auto"/>
                <w:spacing w:val="20"/>
                <w:sz w:val="24"/>
                <w:szCs w:val="24"/>
                <w:lang w:val="en-US" w:eastAsia="zh-CN"/>
                <w:rPrChange w:id="489" w:author="小牛" w:date="2026-07-09T11:35:58Z">
                  <w:rPr>
                    <w:rFonts w:hint="default" w:ascii="仿宋_GB2312" w:hAnsi="仿宋_GB2312" w:eastAsia="仿宋_GB2312" w:cs="仿宋_GB2312"/>
                    <w:spacing w:val="20"/>
                    <w:sz w:val="24"/>
                    <w:szCs w:val="24"/>
                    <w:lang w:val="en-US" w:eastAsia="zh-CN"/>
                  </w:rPr>
                </w:rPrChange>
              </w:rPr>
            </w:pPr>
            <w:r>
              <w:rPr>
                <w:rFonts w:hint="eastAsia" w:ascii="仿宋" w:hAnsi="仿宋" w:eastAsia="仿宋" w:cs="仿宋"/>
                <w:color w:val="auto"/>
                <w:spacing w:val="20"/>
                <w:sz w:val="24"/>
                <w:szCs w:val="24"/>
                <w:rPrChange w:id="490" w:author="小牛" w:date="2026-07-09T11:35:58Z">
                  <w:rPr>
                    <w:rFonts w:hint="eastAsia" w:ascii="仿宋_GB2312" w:hAnsi="仿宋_GB2312" w:eastAsia="仿宋_GB2312" w:cs="仿宋_GB2312"/>
                    <w:spacing w:val="20"/>
                    <w:sz w:val="24"/>
                    <w:szCs w:val="24"/>
                  </w:rPr>
                </w:rPrChange>
              </w:rPr>
              <w:fldChar w:fldCharType="begin"/>
            </w:r>
            <w:r>
              <w:rPr>
                <w:rFonts w:hint="eastAsia" w:ascii="仿宋" w:hAnsi="仿宋" w:eastAsia="仿宋" w:cs="仿宋"/>
                <w:color w:val="auto"/>
                <w:spacing w:val="20"/>
                <w:sz w:val="24"/>
                <w:szCs w:val="24"/>
                <w:rPrChange w:id="491" w:author="小牛" w:date="2026-07-09T11:35:58Z">
                  <w:rPr>
                    <w:rFonts w:hint="eastAsia" w:ascii="仿宋_GB2312" w:hAnsi="仿宋_GB2312" w:eastAsia="仿宋_GB2312" w:cs="仿宋_GB2312"/>
                    <w:spacing w:val="20"/>
                    <w:sz w:val="24"/>
                    <w:szCs w:val="24"/>
                  </w:rPr>
                </w:rPrChange>
              </w:rPr>
              <w:instrText xml:space="preserve"> HYPERLINK "mailto:417757640@qq.com" </w:instrText>
            </w:r>
            <w:r>
              <w:rPr>
                <w:rFonts w:hint="eastAsia" w:ascii="仿宋" w:hAnsi="仿宋" w:eastAsia="仿宋" w:cs="仿宋"/>
                <w:color w:val="auto"/>
                <w:spacing w:val="20"/>
                <w:sz w:val="24"/>
                <w:szCs w:val="24"/>
                <w:rPrChange w:id="492" w:author="小牛" w:date="2026-07-09T11:35:58Z">
                  <w:rPr>
                    <w:rFonts w:hint="eastAsia" w:ascii="仿宋_GB2312" w:hAnsi="仿宋_GB2312" w:eastAsia="仿宋_GB2312" w:cs="仿宋_GB2312"/>
                    <w:spacing w:val="20"/>
                    <w:sz w:val="24"/>
                    <w:szCs w:val="24"/>
                  </w:rPr>
                </w:rPrChange>
              </w:rPr>
              <w:fldChar w:fldCharType="separate"/>
            </w:r>
            <w:r>
              <w:rPr>
                <w:rStyle w:val="9"/>
                <w:rFonts w:hint="eastAsia" w:ascii="仿宋" w:hAnsi="仿宋" w:eastAsia="仿宋" w:cs="仿宋"/>
                <w:color w:val="auto"/>
                <w:spacing w:val="20"/>
                <w:sz w:val="24"/>
                <w:szCs w:val="24"/>
                <w:u w:val="none"/>
                <w:rPrChange w:id="493" w:author="小牛" w:date="2026-07-17T08:56:17Z">
                  <w:rPr>
                    <w:rStyle w:val="9"/>
                    <w:rFonts w:hint="eastAsia" w:ascii="仿宋_GB2312" w:hAnsi="仿宋_GB2312" w:eastAsia="仿宋_GB2312" w:cs="仿宋_GB2312"/>
                    <w:spacing w:val="20"/>
                    <w:sz w:val="24"/>
                    <w:szCs w:val="24"/>
                  </w:rPr>
                </w:rPrChange>
              </w:rPr>
              <w:t>417757640</w:t>
            </w:r>
            <w:r>
              <w:rPr>
                <w:rStyle w:val="9"/>
                <w:rFonts w:hint="eastAsia" w:ascii="仿宋" w:hAnsi="仿宋" w:eastAsia="仿宋" w:cs="仿宋"/>
                <w:color w:val="auto"/>
                <w:spacing w:val="20"/>
                <w:sz w:val="24"/>
                <w:szCs w:val="24"/>
                <w:u w:val="none"/>
                <w:lang w:val="en-US" w:eastAsia="zh-CN"/>
                <w:rPrChange w:id="494" w:author="小牛" w:date="2026-07-17T08:56:17Z">
                  <w:rPr>
                    <w:rStyle w:val="9"/>
                    <w:rFonts w:hint="eastAsia" w:ascii="仿宋_GB2312" w:hAnsi="仿宋_GB2312" w:eastAsia="仿宋_GB2312" w:cs="仿宋_GB2312"/>
                    <w:spacing w:val="20"/>
                    <w:sz w:val="24"/>
                    <w:szCs w:val="24"/>
                    <w:lang w:val="en-US" w:eastAsia="zh-CN"/>
                  </w:rPr>
                </w:rPrChange>
              </w:rPr>
              <w:t>@qq.com</w:t>
            </w:r>
            <w:r>
              <w:rPr>
                <w:rFonts w:hint="eastAsia" w:ascii="仿宋" w:hAnsi="仿宋" w:eastAsia="仿宋" w:cs="仿宋"/>
                <w:color w:val="auto"/>
                <w:spacing w:val="20"/>
                <w:sz w:val="24"/>
                <w:szCs w:val="24"/>
                <w:rPrChange w:id="495" w:author="小牛" w:date="2026-07-09T11:35:58Z">
                  <w:rPr>
                    <w:rFonts w:hint="eastAsia" w:ascii="仿宋_GB2312" w:hAnsi="仿宋_GB2312" w:eastAsia="仿宋_GB2312" w:cs="仿宋_GB2312"/>
                    <w:spacing w:val="20"/>
                    <w:sz w:val="24"/>
                    <w:szCs w:val="24"/>
                  </w:rPr>
                </w:rPrChange>
              </w:rPr>
              <w:fldChar w:fldCharType="end"/>
            </w:r>
          </w:p>
        </w:tc>
      </w:tr>
      <w:tr w14:paraId="2CB164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3FB86631">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统一社会信用代码</w:t>
            </w:r>
          </w:p>
        </w:tc>
        <w:tc>
          <w:tcPr>
            <w:tcW w:w="1689" w:type="pct"/>
            <w:tcBorders>
              <w:top w:val="single" w:color="auto" w:sz="2" w:space="0"/>
              <w:left w:val="single" w:color="auto" w:sz="2" w:space="0"/>
              <w:bottom w:val="single" w:color="auto" w:sz="2" w:space="0"/>
              <w:right w:val="single" w:color="auto" w:sz="2" w:space="0"/>
            </w:tcBorders>
            <w:vAlign w:val="center"/>
          </w:tcPr>
          <w:p w14:paraId="5E326D41">
            <w:pPr>
              <w:adjustRightInd w:val="0"/>
              <w:snapToGrid w:val="0"/>
              <w:spacing w:line="300" w:lineRule="exact"/>
              <w:jc w:val="center"/>
              <w:rPr>
                <w:rFonts w:hint="eastAsia" w:ascii="仿宋_GB2312" w:hAnsi="仿宋_GB2312" w:eastAsia="仿宋_GB2312" w:cs="仿宋_GB2312"/>
                <w:sz w:val="24"/>
                <w:szCs w:val="24"/>
              </w:rPr>
            </w:pPr>
            <w:ins w:id="496" w:author="小牛" w:date="2026-07-09T11:35:46Z">
              <w:r>
                <w:rPr>
                  <w:rFonts w:ascii="微软雅黑" w:hAnsi="微软雅黑" w:eastAsia="微软雅黑" w:cs="微软雅黑"/>
                  <w:i w:val="0"/>
                  <w:iCs w:val="0"/>
                  <w:caps w:val="0"/>
                  <w:color w:val="333333"/>
                  <w:spacing w:val="0"/>
                  <w:sz w:val="21"/>
                  <w:szCs w:val="21"/>
                  <w:shd w:val="clear" w:fill="FFFFFF"/>
                </w:rPr>
                <w:t>12150207460210041H</w:t>
              </w:r>
            </w:ins>
          </w:p>
        </w:tc>
        <w:tc>
          <w:tcPr>
            <w:tcW w:w="831" w:type="pct"/>
            <w:tcBorders>
              <w:top w:val="single" w:color="auto" w:sz="2" w:space="0"/>
              <w:left w:val="single" w:color="auto" w:sz="2" w:space="0"/>
              <w:bottom w:val="single" w:color="auto" w:sz="2" w:space="0"/>
              <w:right w:val="single" w:color="auto" w:sz="2" w:space="0"/>
            </w:tcBorders>
            <w:vAlign w:val="center"/>
          </w:tcPr>
          <w:p w14:paraId="42024943">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统一社会信用代码</w:t>
            </w:r>
          </w:p>
        </w:tc>
        <w:tc>
          <w:tcPr>
            <w:tcW w:w="1611" w:type="pct"/>
            <w:tcBorders>
              <w:top w:val="single" w:color="auto" w:sz="2" w:space="0"/>
              <w:left w:val="single" w:color="auto" w:sz="2" w:space="0"/>
              <w:bottom w:val="single" w:color="auto" w:sz="2" w:space="0"/>
            </w:tcBorders>
            <w:vAlign w:val="center"/>
          </w:tcPr>
          <w:p w14:paraId="736808A4">
            <w:pPr>
              <w:adjustRightInd w:val="0"/>
              <w:snapToGrid w:val="0"/>
              <w:spacing w:line="300" w:lineRule="exact"/>
              <w:jc w:val="center"/>
              <w:rPr>
                <w:rFonts w:hint="eastAsia" w:ascii="仿宋" w:hAnsi="仿宋" w:eastAsia="仿宋" w:cs="仿宋"/>
                <w:spacing w:val="20"/>
                <w:sz w:val="24"/>
                <w:szCs w:val="24"/>
                <w:rPrChange w:id="497" w:author="小牛" w:date="2026-07-09T11:35:53Z">
                  <w:rPr>
                    <w:rFonts w:hint="eastAsia" w:ascii="仿宋_GB2312" w:hAnsi="仿宋_GB2312" w:eastAsia="仿宋_GB2312" w:cs="仿宋_GB2312"/>
                    <w:spacing w:val="20"/>
                    <w:sz w:val="24"/>
                    <w:szCs w:val="24"/>
                  </w:rPr>
                </w:rPrChange>
              </w:rPr>
            </w:pPr>
            <w:r>
              <w:rPr>
                <w:rFonts w:hint="eastAsia" w:ascii="仿宋" w:hAnsi="仿宋" w:eastAsia="仿宋" w:cs="仿宋"/>
                <w:sz w:val="24"/>
                <w:rPrChange w:id="498" w:author="小牛" w:date="2026-07-09T11:35:53Z">
                  <w:rPr>
                    <w:rFonts w:hint="eastAsia" w:ascii="宋体" w:hAnsi="宋体" w:cs="宋体"/>
                    <w:sz w:val="24"/>
                  </w:rPr>
                </w:rPrChange>
              </w:rPr>
              <w:t>913201913393393026</w:t>
            </w:r>
          </w:p>
        </w:tc>
      </w:tr>
      <w:tr w14:paraId="265DA0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5C0F6E75">
            <w:pPr>
              <w:adjustRightInd w:val="0"/>
              <w:snapToGrid w:val="0"/>
              <w:spacing w:line="300" w:lineRule="exact"/>
              <w:jc w:val="center"/>
              <w:rPr>
                <w:rFonts w:hint="eastAsia" w:ascii="仿宋_GB2312" w:hAnsi="仿宋_GB2312" w:eastAsia="仿宋_GB2312" w:cs="仿宋_GB2312"/>
                <w:sz w:val="24"/>
                <w:szCs w:val="24"/>
              </w:rPr>
            </w:pPr>
          </w:p>
        </w:tc>
        <w:tc>
          <w:tcPr>
            <w:tcW w:w="1689" w:type="pct"/>
            <w:tcBorders>
              <w:top w:val="single" w:color="auto" w:sz="2" w:space="0"/>
              <w:left w:val="single" w:color="auto" w:sz="2" w:space="0"/>
              <w:bottom w:val="single" w:color="auto" w:sz="2" w:space="0"/>
              <w:right w:val="single" w:color="auto" w:sz="2" w:space="0"/>
            </w:tcBorders>
            <w:vAlign w:val="center"/>
          </w:tcPr>
          <w:p w14:paraId="5827EE9B">
            <w:pPr>
              <w:adjustRightInd w:val="0"/>
              <w:snapToGrid w:val="0"/>
              <w:spacing w:line="300" w:lineRule="exact"/>
              <w:jc w:val="center"/>
              <w:rPr>
                <w:rFonts w:hint="eastAsia" w:ascii="仿宋_GB2312" w:hAnsi="仿宋_GB2312" w:eastAsia="仿宋_GB2312" w:cs="仿宋_GB2312"/>
                <w:sz w:val="24"/>
                <w:szCs w:val="24"/>
              </w:rPr>
            </w:pPr>
          </w:p>
        </w:tc>
        <w:tc>
          <w:tcPr>
            <w:tcW w:w="831" w:type="pct"/>
            <w:tcBorders>
              <w:top w:val="single" w:color="auto" w:sz="2" w:space="0"/>
              <w:left w:val="single" w:color="auto" w:sz="2" w:space="0"/>
              <w:bottom w:val="single" w:color="auto" w:sz="2" w:space="0"/>
              <w:right w:val="single" w:color="auto" w:sz="2" w:space="0"/>
            </w:tcBorders>
            <w:vAlign w:val="center"/>
          </w:tcPr>
          <w:p w14:paraId="291DB060">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开户名称</w:t>
            </w:r>
          </w:p>
        </w:tc>
        <w:tc>
          <w:tcPr>
            <w:tcW w:w="1611" w:type="pct"/>
            <w:tcBorders>
              <w:top w:val="single" w:color="auto" w:sz="2" w:space="0"/>
              <w:left w:val="single" w:color="auto" w:sz="2" w:space="0"/>
              <w:bottom w:val="single" w:color="auto" w:sz="2" w:space="0"/>
            </w:tcBorders>
            <w:vAlign w:val="center"/>
          </w:tcPr>
          <w:p w14:paraId="6EAEADD5">
            <w:pPr>
              <w:adjustRightInd w:val="0"/>
              <w:snapToGrid w:val="0"/>
              <w:spacing w:line="300" w:lineRule="exact"/>
              <w:jc w:val="center"/>
              <w:rPr>
                <w:rFonts w:hint="eastAsia" w:ascii="仿宋" w:hAnsi="仿宋" w:eastAsia="仿宋" w:cs="仿宋"/>
                <w:spacing w:val="20"/>
                <w:sz w:val="24"/>
                <w:szCs w:val="24"/>
                <w:rPrChange w:id="499" w:author="小牛" w:date="2026-07-09T11:35:53Z">
                  <w:rPr>
                    <w:rFonts w:hint="eastAsia" w:ascii="仿宋_GB2312" w:hAnsi="仿宋_GB2312" w:eastAsia="仿宋_GB2312" w:cs="仿宋_GB2312"/>
                    <w:spacing w:val="20"/>
                    <w:sz w:val="24"/>
                    <w:szCs w:val="24"/>
                  </w:rPr>
                </w:rPrChange>
              </w:rPr>
            </w:pPr>
            <w:r>
              <w:rPr>
                <w:rFonts w:hint="eastAsia" w:ascii="仿宋" w:hAnsi="仿宋" w:eastAsia="仿宋" w:cs="仿宋"/>
                <w:sz w:val="24"/>
                <w:rPrChange w:id="500" w:author="小牛" w:date="2026-07-09T11:35:53Z">
                  <w:rPr>
                    <w:rFonts w:hint="eastAsia" w:ascii="宋体" w:hAnsi="宋体" w:cs="宋体"/>
                    <w:sz w:val="24"/>
                  </w:rPr>
                </w:rPrChange>
              </w:rPr>
              <w:t>南京小牛智能科技有限公司</w:t>
            </w:r>
          </w:p>
        </w:tc>
      </w:tr>
      <w:tr w14:paraId="55D5F9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3163E93A">
            <w:pPr>
              <w:adjustRightInd w:val="0"/>
              <w:snapToGrid w:val="0"/>
              <w:spacing w:line="300" w:lineRule="exact"/>
              <w:jc w:val="center"/>
              <w:rPr>
                <w:rFonts w:hint="eastAsia" w:ascii="仿宋_GB2312" w:hAnsi="仿宋_GB2312" w:eastAsia="仿宋_GB2312" w:cs="仿宋_GB2312"/>
                <w:sz w:val="24"/>
                <w:szCs w:val="24"/>
              </w:rPr>
            </w:pPr>
          </w:p>
        </w:tc>
        <w:tc>
          <w:tcPr>
            <w:tcW w:w="1689" w:type="pct"/>
            <w:tcBorders>
              <w:top w:val="single" w:color="auto" w:sz="2" w:space="0"/>
              <w:left w:val="single" w:color="auto" w:sz="2" w:space="0"/>
              <w:bottom w:val="single" w:color="auto" w:sz="2" w:space="0"/>
              <w:right w:val="single" w:color="auto" w:sz="2" w:space="0"/>
            </w:tcBorders>
            <w:vAlign w:val="center"/>
          </w:tcPr>
          <w:p w14:paraId="76999F88">
            <w:pPr>
              <w:adjustRightInd w:val="0"/>
              <w:snapToGrid w:val="0"/>
              <w:spacing w:line="300" w:lineRule="exact"/>
              <w:jc w:val="center"/>
              <w:rPr>
                <w:rFonts w:hint="eastAsia" w:ascii="仿宋_GB2312" w:hAnsi="仿宋_GB2312" w:eastAsia="仿宋_GB2312" w:cs="仿宋_GB2312"/>
                <w:sz w:val="24"/>
                <w:szCs w:val="24"/>
              </w:rPr>
            </w:pPr>
          </w:p>
        </w:tc>
        <w:tc>
          <w:tcPr>
            <w:tcW w:w="831" w:type="pct"/>
            <w:tcBorders>
              <w:top w:val="single" w:color="auto" w:sz="2" w:space="0"/>
              <w:left w:val="single" w:color="auto" w:sz="2" w:space="0"/>
              <w:bottom w:val="single" w:color="auto" w:sz="2" w:space="0"/>
              <w:right w:val="single" w:color="auto" w:sz="2" w:space="0"/>
            </w:tcBorders>
            <w:vAlign w:val="center"/>
          </w:tcPr>
          <w:p w14:paraId="1907B30C">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1611" w:type="pct"/>
            <w:tcBorders>
              <w:top w:val="single" w:color="auto" w:sz="2" w:space="0"/>
              <w:left w:val="single" w:color="auto" w:sz="2" w:space="0"/>
              <w:bottom w:val="single" w:color="auto" w:sz="2" w:space="0"/>
            </w:tcBorders>
            <w:vAlign w:val="center"/>
          </w:tcPr>
          <w:p w14:paraId="461A14B2">
            <w:pPr>
              <w:adjustRightInd w:val="0"/>
              <w:snapToGrid w:val="0"/>
              <w:spacing w:line="300" w:lineRule="exact"/>
              <w:jc w:val="center"/>
              <w:rPr>
                <w:rFonts w:hint="eastAsia" w:ascii="仿宋" w:hAnsi="仿宋" w:eastAsia="仿宋" w:cs="仿宋"/>
                <w:spacing w:val="20"/>
                <w:sz w:val="24"/>
                <w:szCs w:val="24"/>
                <w:rPrChange w:id="501" w:author="小牛" w:date="2026-07-09T11:35:53Z">
                  <w:rPr>
                    <w:rFonts w:hint="eastAsia" w:ascii="仿宋_GB2312" w:hAnsi="仿宋_GB2312" w:eastAsia="仿宋_GB2312" w:cs="仿宋_GB2312"/>
                    <w:spacing w:val="20"/>
                    <w:sz w:val="24"/>
                    <w:szCs w:val="24"/>
                  </w:rPr>
                </w:rPrChange>
              </w:rPr>
            </w:pPr>
            <w:r>
              <w:rPr>
                <w:rFonts w:hint="eastAsia" w:ascii="仿宋" w:hAnsi="仿宋" w:eastAsia="仿宋" w:cs="仿宋"/>
                <w:sz w:val="24"/>
                <w:rPrChange w:id="502" w:author="小牛" w:date="2026-07-09T11:35:53Z">
                  <w:rPr>
                    <w:rFonts w:hint="eastAsia" w:ascii="宋体" w:hAnsi="宋体" w:cs="宋体"/>
                    <w:sz w:val="24"/>
                  </w:rPr>
                </w:rPrChange>
              </w:rPr>
              <w:t>南京银行江东北路支行</w:t>
            </w:r>
          </w:p>
        </w:tc>
      </w:tr>
      <w:tr w14:paraId="05B1D2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868" w:type="pct"/>
            <w:tcBorders>
              <w:top w:val="single" w:color="auto" w:sz="2" w:space="0"/>
              <w:bottom w:val="single" w:color="auto" w:sz="2" w:space="0"/>
              <w:right w:val="single" w:color="auto" w:sz="2" w:space="0"/>
            </w:tcBorders>
            <w:vAlign w:val="center"/>
          </w:tcPr>
          <w:p w14:paraId="40C5FB02">
            <w:pPr>
              <w:adjustRightInd w:val="0"/>
              <w:snapToGrid w:val="0"/>
              <w:spacing w:line="300" w:lineRule="exact"/>
              <w:jc w:val="center"/>
              <w:rPr>
                <w:rFonts w:hint="eastAsia" w:ascii="仿宋_GB2312" w:hAnsi="仿宋_GB2312" w:eastAsia="仿宋_GB2312" w:cs="仿宋_GB2312"/>
                <w:sz w:val="24"/>
                <w:szCs w:val="24"/>
              </w:rPr>
            </w:pPr>
          </w:p>
        </w:tc>
        <w:tc>
          <w:tcPr>
            <w:tcW w:w="1689" w:type="pct"/>
            <w:tcBorders>
              <w:top w:val="single" w:color="auto" w:sz="2" w:space="0"/>
              <w:left w:val="single" w:color="auto" w:sz="2" w:space="0"/>
              <w:bottom w:val="single" w:color="auto" w:sz="2" w:space="0"/>
              <w:right w:val="single" w:color="auto" w:sz="2" w:space="0"/>
            </w:tcBorders>
            <w:vAlign w:val="center"/>
          </w:tcPr>
          <w:p w14:paraId="52B9A030">
            <w:pPr>
              <w:adjustRightInd w:val="0"/>
              <w:snapToGrid w:val="0"/>
              <w:spacing w:line="300" w:lineRule="exact"/>
              <w:jc w:val="center"/>
              <w:rPr>
                <w:rFonts w:hint="eastAsia" w:ascii="仿宋_GB2312" w:hAnsi="仿宋_GB2312" w:eastAsia="仿宋_GB2312" w:cs="仿宋_GB2312"/>
                <w:sz w:val="24"/>
                <w:szCs w:val="24"/>
              </w:rPr>
            </w:pPr>
          </w:p>
        </w:tc>
        <w:tc>
          <w:tcPr>
            <w:tcW w:w="831" w:type="pct"/>
            <w:tcBorders>
              <w:top w:val="single" w:color="auto" w:sz="2" w:space="0"/>
              <w:left w:val="single" w:color="auto" w:sz="2" w:space="0"/>
              <w:bottom w:val="single" w:color="auto" w:sz="2" w:space="0"/>
              <w:right w:val="single" w:color="auto" w:sz="2" w:space="0"/>
            </w:tcBorders>
            <w:vAlign w:val="center"/>
          </w:tcPr>
          <w:p w14:paraId="7CF83F94">
            <w:pPr>
              <w:adjustRightInd w:val="0"/>
              <w:snapToGrid w:val="0"/>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银行账号</w:t>
            </w:r>
          </w:p>
        </w:tc>
        <w:tc>
          <w:tcPr>
            <w:tcW w:w="1611" w:type="pct"/>
            <w:tcBorders>
              <w:top w:val="single" w:color="auto" w:sz="2" w:space="0"/>
              <w:left w:val="single" w:color="auto" w:sz="2" w:space="0"/>
              <w:bottom w:val="single" w:color="auto" w:sz="2" w:space="0"/>
            </w:tcBorders>
            <w:vAlign w:val="center"/>
          </w:tcPr>
          <w:p w14:paraId="158F20D5">
            <w:pPr>
              <w:adjustRightInd w:val="0"/>
              <w:snapToGrid w:val="0"/>
              <w:spacing w:line="300" w:lineRule="exact"/>
              <w:jc w:val="center"/>
              <w:rPr>
                <w:rFonts w:hint="eastAsia" w:ascii="仿宋" w:hAnsi="仿宋" w:eastAsia="仿宋" w:cs="仿宋"/>
                <w:spacing w:val="20"/>
                <w:sz w:val="24"/>
                <w:szCs w:val="24"/>
                <w:rPrChange w:id="503" w:author="小牛" w:date="2026-07-09T11:35:53Z">
                  <w:rPr>
                    <w:rFonts w:hint="eastAsia" w:ascii="仿宋_GB2312" w:hAnsi="仿宋_GB2312" w:eastAsia="仿宋_GB2312" w:cs="仿宋_GB2312"/>
                    <w:spacing w:val="20"/>
                    <w:sz w:val="24"/>
                    <w:szCs w:val="24"/>
                  </w:rPr>
                </w:rPrChange>
              </w:rPr>
            </w:pPr>
            <w:r>
              <w:rPr>
                <w:rFonts w:hint="eastAsia" w:ascii="仿宋" w:hAnsi="仿宋" w:eastAsia="仿宋" w:cs="仿宋"/>
                <w:sz w:val="24"/>
                <w:rPrChange w:id="504" w:author="小牛" w:date="2026-07-09T11:35:53Z">
                  <w:rPr>
                    <w:rFonts w:hint="eastAsia" w:ascii="宋体" w:hAnsi="宋体" w:cs="宋体"/>
                    <w:sz w:val="24"/>
                  </w:rPr>
                </w:rPrChange>
              </w:rPr>
              <w:t xml:space="preserve">01740120210013001 </w:t>
            </w:r>
          </w:p>
        </w:tc>
      </w:tr>
    </w:tbl>
    <w:p w14:paraId="03FB01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966E376">
      <w:pPr>
        <w:pStyle w:val="4"/>
        <w:pageBreakBefore w:val="0"/>
        <w:widowControl w:val="0"/>
        <w:kinsoku/>
        <w:wordWrap/>
        <w:overflowPunct/>
        <w:topLinePunct w:val="0"/>
        <w:autoSpaceDE/>
        <w:autoSpaceDN/>
        <w:bidi w:val="0"/>
        <w:adjustRightInd/>
        <w:snapToGrid/>
        <w:spacing w:before="0" w:beforeLines="0" w:after="0" w:afterLine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第二节</w:t>
      </w:r>
      <w:r>
        <w:rPr>
          <w:rFonts w:hint="eastAsia" w:ascii="仿宋_GB2312" w:hAnsi="仿宋_GB2312" w:eastAsia="仿宋_GB2312" w:cs="仿宋_GB2312"/>
          <w:sz w:val="32"/>
          <w:szCs w:val="32"/>
          <w:lang w:eastAsia="zh-CN"/>
        </w:rPr>
        <w:t xml:space="preserve"> 政府</w:t>
      </w:r>
      <w:r>
        <w:rPr>
          <w:rFonts w:hint="eastAsia" w:ascii="仿宋_GB2312" w:hAnsi="仿宋_GB2312" w:eastAsia="仿宋_GB2312" w:cs="仿宋_GB2312"/>
          <w:sz w:val="32"/>
          <w:szCs w:val="32"/>
        </w:rPr>
        <w:t>采购合同通用条款</w:t>
      </w:r>
    </w:p>
    <w:p w14:paraId="37990A34">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定义</w:t>
      </w:r>
    </w:p>
    <w:p w14:paraId="7FE674A5">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1.1合同当事人</w:t>
      </w:r>
    </w:p>
    <w:p w14:paraId="6B14F405">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采购人（以</w:t>
      </w:r>
      <w:r>
        <w:rPr>
          <w:rFonts w:hint="eastAsia" w:ascii="仿宋_GB2312" w:hAnsi="仿宋_GB2312" w:eastAsia="仿宋_GB2312" w:cs="仿宋_GB2312"/>
          <w:sz w:val="32"/>
          <w:szCs w:val="32"/>
          <w:lang w:eastAsia="zh-CN"/>
        </w:rPr>
        <w:t>下简</w:t>
      </w:r>
      <w:r>
        <w:rPr>
          <w:rFonts w:hint="eastAsia" w:ascii="仿宋_GB2312" w:hAnsi="仿宋_GB2312" w:eastAsia="仿宋_GB2312" w:cs="仿宋_GB2312"/>
          <w:sz w:val="32"/>
          <w:szCs w:val="32"/>
        </w:rPr>
        <w:t>称甲方）是指使用财政性资金，通过政府采购方式向供应商购买货物及其相关服务的国家机关、事业单位、团体组织。</w:t>
      </w:r>
    </w:p>
    <w:p w14:paraId="744B1A79">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供应商（以</w:t>
      </w:r>
      <w:r>
        <w:rPr>
          <w:rFonts w:hint="eastAsia" w:ascii="仿宋_GB2312" w:hAnsi="仿宋_GB2312" w:eastAsia="仿宋_GB2312" w:cs="仿宋_GB2312"/>
          <w:sz w:val="32"/>
          <w:szCs w:val="32"/>
          <w:lang w:eastAsia="zh-CN"/>
        </w:rPr>
        <w:t>下简</w:t>
      </w:r>
      <w:r>
        <w:rPr>
          <w:rFonts w:hint="eastAsia" w:ascii="仿宋_GB2312" w:hAnsi="仿宋_GB2312" w:eastAsia="仿宋_GB2312" w:cs="仿宋_GB2312"/>
          <w:sz w:val="32"/>
          <w:szCs w:val="32"/>
        </w:rPr>
        <w:t>称乙方）是指参加政府采购活动并且中标（成交），向采购人提供合同约定的货物及其相关服务的法人、非法人组织或者自然人。</w:t>
      </w:r>
    </w:p>
    <w:p w14:paraId="444E4A7A">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其他合同主体是指除采购人和供应商以外，依法参与合同缔结或履行，享有权利、承担义务的合同当事人。</w:t>
      </w:r>
    </w:p>
    <w:p w14:paraId="54C176BA">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1.2本合同下列术语应解释为：</w:t>
      </w:r>
    </w:p>
    <w:p w14:paraId="5D397F6E">
      <w:pPr>
        <w:keepNext w:val="0"/>
        <w:keepLines w:val="0"/>
        <w:pageBreakBefore w:val="0"/>
        <w:widowControl w:val="0"/>
        <w:numPr>
          <w:ilvl w:val="0"/>
          <w:numId w:val="4"/>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4A90CA7">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“合同价款”系指根据本合同规定乙方在全面履行合同义务后甲方应支付给乙方的价款。</w:t>
      </w:r>
    </w:p>
    <w:p w14:paraId="2A4348B7">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“货物”系指乙方根据本合同规定须向甲方提供的各种形态和种类的物品，包括原材料、设备、产品（包括软件）及相关</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备品备件、工具、手册及其他技术资料和材料等。</w:t>
      </w:r>
    </w:p>
    <w:p w14:paraId="4EA42028">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“相关服务”系指根据合同规定，乙方应提供的与货物有关的技术、管理和其他服务。</w:t>
      </w:r>
    </w:p>
    <w:p w14:paraId="5D7E59C7">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“分包”系指中标（成交）供应商按采购文件、投标（响应）文件的规定，根据分包意向协议，将中标（成交）项目中的部分履约内容，分给具有相应资质条件的供应商履行合同的行为。</w:t>
      </w:r>
    </w:p>
    <w:p w14:paraId="310CF064">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“联合体”系指由两个以上的自然人、法人或者非法人组织组成，以一个供应商的身份共同参加政府采购的主体。</w:t>
      </w:r>
    </w:p>
    <w:p w14:paraId="1686E825">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合同标的及金额</w:t>
      </w:r>
    </w:p>
    <w:p w14:paraId="2E2C34A1">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2.1合同标的及金额应与中标（成交）结果一致。乙方为履行本合同而发生的所有费用均应包含在合同价款中，甲方不再另行支付其他任何费用。</w:t>
      </w:r>
    </w:p>
    <w:p w14:paraId="15AF8B95">
      <w:pPr>
        <w:pageBreakBefore w:val="0"/>
        <w:widowControl w:val="0"/>
        <w:numPr>
          <w:ilvl w:val="0"/>
          <w:numId w:val="5"/>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履行合同的时间、地点和方式</w:t>
      </w:r>
    </w:p>
    <w:p w14:paraId="0740B0BD">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3.1乙方应当在约定的时间、地点，按照约定方式履行合同。</w:t>
      </w:r>
    </w:p>
    <w:p w14:paraId="4FB6CD45">
      <w:pPr>
        <w:pageBreakBefore w:val="0"/>
        <w:widowControl w:val="0"/>
        <w:numPr>
          <w:ilvl w:val="0"/>
          <w:numId w:val="5"/>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甲方的权利和义务</w:t>
      </w:r>
    </w:p>
    <w:p w14:paraId="1C679B3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4.1签署合同后，甲方应确定项目负责人（或项目联系人），负责与本合同有关的事务。甲方有权对乙方的履约行为进行检查，并及时确认乙方提交的事项。甲方应当配合乙方完成相关项目实施工作。</w:t>
      </w:r>
    </w:p>
    <w:p w14:paraId="553428DD">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4.2甲方有权要求乙方按时提交各阶段有关安排计划，并有权定期核对乙方提供</w:t>
      </w:r>
      <w:r>
        <w:rPr>
          <w:rFonts w:hint="eastAsia" w:ascii="仿宋_GB2312" w:hAnsi="仿宋_GB2312" w:eastAsia="仿宋_GB2312" w:cs="仿宋_GB2312"/>
          <w:sz w:val="32"/>
          <w:szCs w:val="32"/>
          <w:lang w:eastAsia="zh-CN"/>
        </w:rPr>
        <w:t>的货物</w:t>
      </w:r>
      <w:r>
        <w:rPr>
          <w:rFonts w:hint="eastAsia" w:ascii="仿宋_GB2312" w:hAnsi="仿宋_GB2312" w:eastAsia="仿宋_GB2312" w:cs="仿宋_GB2312"/>
          <w:sz w:val="32"/>
          <w:szCs w:val="32"/>
        </w:rPr>
        <w:t>数量、规格、质量等内容。甲方有权督促乙方工作并要求乙方更换不符合要求的货物。</w:t>
      </w:r>
    </w:p>
    <w:p w14:paraId="5DF4681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4.3甲方有权要求乙方对缺陷部分予以修复，并按合同约定享有货物保修及其他合同约定的权利。</w:t>
      </w:r>
    </w:p>
    <w:p w14:paraId="41CD5E5B">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4.4甲方应当按照合同约定及时对交付的货物进行验收，未在约定的期限内对乙方履约提出任何异议或者向乙方作出任何说明的，视为验收通过。</w:t>
      </w:r>
    </w:p>
    <w:p w14:paraId="0CE5EDFC">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4.5甲方应当按照合同约定及时向乙方支付合同价款，不得以内部人员变更、履行内部付款流程等为由，拒绝或迟延支付。</w:t>
      </w:r>
    </w:p>
    <w:p w14:paraId="7CFCE877">
      <w:pPr>
        <w:pageBreakBefore w:val="0"/>
        <w:widowControl w:val="0"/>
        <w:numPr>
          <w:ilvl w:val="0"/>
          <w:numId w:val="5"/>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乙方的权利和义务</w:t>
      </w:r>
    </w:p>
    <w:p w14:paraId="104BCE33">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5.1签署合同后，乙方应确定项目负责人（或项目联系人），负责与本合同有关的事务。</w:t>
      </w:r>
    </w:p>
    <w:p w14:paraId="71CFAD2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F30DD13">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5.3乙方有权根据合同约定向甲方收取合同价款。</w:t>
      </w:r>
    </w:p>
    <w:p w14:paraId="2AE6331D">
      <w:pPr>
        <w:pageBreakBefore w:val="0"/>
        <w:widowControl w:val="0"/>
        <w:numPr>
          <w:ilvl w:val="0"/>
          <w:numId w:val="5"/>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合同履行</w:t>
      </w:r>
    </w:p>
    <w:p w14:paraId="0823A992">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6.1甲乙双方应当按照约定顺序履行合同义务；如果没有先后顺序的，应当同时履行。</w:t>
      </w:r>
    </w:p>
    <w:p w14:paraId="5E9B2280">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6.2甲乙双方按照合同约定顺序履行合同义务时，应当先履行一方未履行的，后履行一方有权拒绝其履行请求。先履行一方履行不符合约定的，后履行一方有权拒绝其相应的履行请求。</w:t>
      </w:r>
    </w:p>
    <w:p w14:paraId="35B17EB2">
      <w:pPr>
        <w:pageBreakBefore w:val="0"/>
        <w:widowControl w:val="0"/>
        <w:numPr>
          <w:ilvl w:val="0"/>
          <w:numId w:val="5"/>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货物包装、运输、保险和交付要求</w:t>
      </w:r>
    </w:p>
    <w:p w14:paraId="78C080D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7.1本合同涉及商品包装、快递包装的，除另有约定外，包装应适应远距离运输、防潮、防震、防锈和防野蛮装卸等要求，确保货物安全无损地</w:t>
      </w:r>
      <w:r>
        <w:rPr>
          <w:rFonts w:hint="eastAsia" w:ascii="仿宋_GB2312" w:hAnsi="仿宋_GB2312" w:eastAsia="仿宋_GB2312" w:cs="仿宋_GB2312"/>
          <w:sz w:val="32"/>
          <w:szCs w:val="32"/>
          <w:lang w:eastAsia="zh-CN"/>
        </w:rPr>
        <w:t>运抵</w:t>
      </w:r>
      <w:r>
        <w:rPr>
          <w:rFonts w:hint="eastAsia" w:ascii="仿宋_GB2312" w:hAnsi="仿宋_GB2312" w:eastAsia="仿宋_GB2312" w:cs="仿宋_GB2312"/>
          <w:sz w:val="32"/>
          <w:szCs w:val="32"/>
        </w:rPr>
        <w:t>指定现场。</w:t>
      </w:r>
    </w:p>
    <w:p w14:paraId="3FC47012">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7.2除另有约定外，乙方负责办理将货物运抵本合同规定的交货地点并装卸、交付至甲方的一切运输事项，相关费用应包含在合同价款中。</w:t>
      </w:r>
    </w:p>
    <w:p w14:paraId="3923912E">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7.3货物保险要求</w:t>
      </w:r>
      <w:r>
        <w:rPr>
          <w:rFonts w:hint="eastAsia" w:ascii="仿宋_GB2312" w:hAnsi="仿宋_GB2312" w:eastAsia="仿宋_GB2312" w:cs="仿宋_GB2312"/>
          <w:sz w:val="32"/>
          <w:szCs w:val="32"/>
          <w:lang w:eastAsia="zh-CN"/>
        </w:rPr>
        <w:t>按相关规定</w:t>
      </w:r>
      <w:r>
        <w:rPr>
          <w:rFonts w:hint="eastAsia" w:ascii="仿宋_GB2312" w:hAnsi="仿宋_GB2312" w:eastAsia="仿宋_GB2312" w:cs="仿宋_GB2312"/>
          <w:sz w:val="32"/>
          <w:szCs w:val="32"/>
        </w:rPr>
        <w:t>执行。</w:t>
      </w:r>
    </w:p>
    <w:p w14:paraId="216F78A8">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7.4乙方提供产品及相关快递服务</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具体包装要求的，</w:t>
      </w:r>
      <w:r>
        <w:rPr>
          <w:rFonts w:hint="eastAsia" w:ascii="仿宋_GB2312" w:hAnsi="仿宋_GB2312" w:eastAsia="仿宋_GB2312" w:cs="仿宋_GB2312"/>
          <w:sz w:val="32"/>
          <w:szCs w:val="32"/>
          <w:lang w:eastAsia="zh-CN"/>
        </w:rPr>
        <w:t>其包装要求应</w:t>
      </w:r>
      <w:r>
        <w:rPr>
          <w:rFonts w:hint="eastAsia" w:ascii="仿宋_GB2312" w:hAnsi="仿宋_GB2312" w:eastAsia="仿宋_GB2312" w:cs="仿宋_GB2312"/>
          <w:sz w:val="32"/>
          <w:szCs w:val="32"/>
        </w:rPr>
        <w:t>不低于相关国家标准。</w:t>
      </w:r>
    </w:p>
    <w:p w14:paraId="66A1795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7.5乙方</w:t>
      </w:r>
      <w:r>
        <w:rPr>
          <w:rFonts w:hint="eastAsia" w:ascii="仿宋_GB2312" w:hAnsi="仿宋_GB2312" w:eastAsia="仿宋_GB2312" w:cs="仿宋_GB2312"/>
          <w:sz w:val="32"/>
          <w:szCs w:val="32"/>
          <w:lang w:eastAsia="zh-CN"/>
        </w:rPr>
        <w:t>应在</w:t>
      </w:r>
      <w:r>
        <w:rPr>
          <w:rFonts w:hint="eastAsia" w:ascii="仿宋_GB2312" w:hAnsi="仿宋_GB2312" w:eastAsia="仿宋_GB2312" w:cs="仿宋_GB2312"/>
          <w:sz w:val="32"/>
          <w:szCs w:val="32"/>
        </w:rPr>
        <w:t>运输到达</w:t>
      </w:r>
      <w:r>
        <w:rPr>
          <w:rFonts w:hint="eastAsia" w:ascii="仿宋_GB2312" w:hAnsi="仿宋_GB2312" w:eastAsia="仿宋_GB2312" w:cs="仿宋_GB2312"/>
          <w:sz w:val="32"/>
          <w:szCs w:val="32"/>
          <w:lang w:eastAsia="zh-CN"/>
        </w:rPr>
        <w:t>之前</w:t>
      </w:r>
      <w:r>
        <w:rPr>
          <w:rFonts w:hint="eastAsia" w:ascii="仿宋_GB2312" w:hAnsi="仿宋_GB2312" w:eastAsia="仿宋_GB2312" w:cs="仿宋_GB2312"/>
          <w:sz w:val="32"/>
          <w:szCs w:val="32"/>
        </w:rPr>
        <w:t>通知甲方，并提示货物运输装卸的注意事项，甲方配合乙方做好货物的接收工作。</w:t>
      </w:r>
    </w:p>
    <w:p w14:paraId="3B867633">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7.6如因包装、运输问题导致货物损毁、丢失或者品质下降，甲方有权要求降价、换货、拒收部分或整批货物，由此产生的费用和损失，均由乙方承担。</w:t>
      </w:r>
    </w:p>
    <w:p w14:paraId="142B13AA">
      <w:pPr>
        <w:pageBreakBefore w:val="0"/>
        <w:widowControl w:val="0"/>
        <w:numPr>
          <w:ilvl w:val="0"/>
          <w:numId w:val="5"/>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质量标准和保证</w:t>
      </w:r>
    </w:p>
    <w:p w14:paraId="544BDB49">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8.1质量标准</w:t>
      </w:r>
    </w:p>
    <w:p w14:paraId="59C6DE90">
      <w:pPr>
        <w:pageBreakBefore w:val="0"/>
        <w:widowControl w:val="0"/>
        <w:numPr>
          <w:ilvl w:val="0"/>
          <w:numId w:val="6"/>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本合同下提供的货物应符合合同约定的品牌、规格型号、技术性能、配置、质量、数量等要求。</w:t>
      </w:r>
    </w:p>
    <w:p w14:paraId="32CEBA9F">
      <w:pPr>
        <w:pageBreakBefore w:val="0"/>
        <w:widowControl w:val="0"/>
        <w:numPr>
          <w:ilvl w:val="0"/>
          <w:numId w:val="6"/>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采用中华人民共和国法定计量单位。</w:t>
      </w:r>
    </w:p>
    <w:p w14:paraId="169CC7D6">
      <w:pPr>
        <w:pageBreakBefore w:val="0"/>
        <w:widowControl w:val="0"/>
        <w:numPr>
          <w:ilvl w:val="0"/>
          <w:numId w:val="6"/>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乙方所提供的货物应符合国家有关安全、环保、卫生的规定。</w:t>
      </w:r>
    </w:p>
    <w:p w14:paraId="42308B7B">
      <w:pPr>
        <w:pageBreakBefore w:val="0"/>
        <w:widowControl w:val="0"/>
        <w:numPr>
          <w:ilvl w:val="0"/>
          <w:numId w:val="6"/>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乙方应向甲方提交所提供货物的技术文件，包括相应的中文技术文件。上述文件应包装好随货物一同发运。</w:t>
      </w:r>
    </w:p>
    <w:p w14:paraId="450A6010">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8.2保证</w:t>
      </w:r>
    </w:p>
    <w:p w14:paraId="034C8827">
      <w:pPr>
        <w:pageBreakBefore w:val="0"/>
        <w:widowControl w:val="0"/>
        <w:numPr>
          <w:ilvl w:val="0"/>
          <w:numId w:val="7"/>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乙方应保证提供的货物完全符合合同规定的质量、规格和性能要求。乙方应保证货物在正确安装、正常使用和保养条件下，在其使用寿命期内具备合同约定的性能。</w:t>
      </w:r>
    </w:p>
    <w:p w14:paraId="59A8EB93">
      <w:pPr>
        <w:pageBreakBefore w:val="0"/>
        <w:widowControl w:val="0"/>
        <w:numPr>
          <w:ilvl w:val="0"/>
          <w:numId w:val="7"/>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在质量保证期内所发现的缺陷，甲方应尽快以书面形式通知乙方。</w:t>
      </w:r>
    </w:p>
    <w:p w14:paraId="7A01A788">
      <w:pPr>
        <w:pageBreakBefore w:val="0"/>
        <w:widowControl w:val="0"/>
        <w:numPr>
          <w:ilvl w:val="0"/>
          <w:numId w:val="7"/>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乙方收到通知后，应在规定的响应时间内以合理的速度免费维修或更换有缺陷的货物或部件。</w:t>
      </w:r>
    </w:p>
    <w:p w14:paraId="5442F0D7">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（4）乙方在约定的时间内未能弥补缺陷，甲方可采取必要的补救措施，但其风险和费用将由乙方承担。</w:t>
      </w:r>
    </w:p>
    <w:p w14:paraId="78EE08C7">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权利瑕疵担保</w:t>
      </w:r>
    </w:p>
    <w:p w14:paraId="26C24CDA">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9.1乙方保证对其出售的货物享有合法的权利。</w:t>
      </w:r>
    </w:p>
    <w:p w14:paraId="3A7A543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9.2乙方保证在交付的货物上不存在抵押权等担保物权。</w:t>
      </w:r>
    </w:p>
    <w:p w14:paraId="0D86BCE8">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9.3</w:t>
      </w:r>
      <w:r>
        <w:rPr>
          <w:rFonts w:hint="eastAsia" w:ascii="仿宋_GB2312" w:hAnsi="仿宋_GB2312" w:eastAsia="仿宋_GB2312" w:cs="仿宋_GB2312"/>
          <w:sz w:val="32"/>
          <w:szCs w:val="32"/>
          <w:lang w:eastAsia="zh-CN"/>
        </w:rPr>
        <w:t>乙方保证交付的货物不存在任何第三方的权利主张（包括但不限于所有权争议、抵押权、质权、留置权等）。若发生任何权利纠纷或甲方使用上述货物构成对第三人侵权的，均由乙方负责解决并承担由此给甲方造成的一切损失（包括但不限于赔偿金、诉讼费、律师费等）</w:t>
      </w:r>
      <w:r>
        <w:rPr>
          <w:rFonts w:hint="eastAsia" w:ascii="仿宋_GB2312" w:hAnsi="仿宋_GB2312" w:eastAsia="仿宋_GB2312" w:cs="仿宋_GB2312"/>
          <w:sz w:val="32"/>
          <w:szCs w:val="32"/>
        </w:rPr>
        <w:t>。</w:t>
      </w:r>
    </w:p>
    <w:p w14:paraId="605F5082">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知识产权保护</w:t>
      </w:r>
    </w:p>
    <w:p w14:paraId="359F0FD3">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w:t>
      </w:r>
    </w:p>
    <w:p w14:paraId="172399B1">
      <w:pPr>
        <w:pageBreakBefore w:val="0"/>
        <w:widowControl w:val="0"/>
        <w:numPr>
          <w:ilvl w:val="0"/>
          <w:numId w:val="8"/>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保密义务</w:t>
      </w:r>
    </w:p>
    <w:p w14:paraId="421A8E06">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11.1甲、乙双方对采购和合同履行过程中所获悉的国家秘密、工作秘密、商业秘密或者其他应当保密的信息，均有保密义务且不受合同有效期所限，直至该信息成为公开信息。</w:t>
      </w:r>
    </w:p>
    <w:p w14:paraId="56003020">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合同价款支付</w:t>
      </w:r>
    </w:p>
    <w:p w14:paraId="64EF588A">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12.1合同价款支付按照国库集中支付制度及财政管理相关规定执行。</w:t>
      </w:r>
    </w:p>
    <w:p w14:paraId="0C3DE950">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12.2对于满足合同约定支付条件的，甲方原则上应当自收到发票后10个工作日内将资金支付到合同约定的乙方账户，不得以机构变动、人员更替、政策调整等为由迟延付款。</w:t>
      </w:r>
    </w:p>
    <w:p w14:paraId="03C0B9F7">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履约保证金</w:t>
      </w:r>
    </w:p>
    <w:p w14:paraId="16D4768F">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13.1乙方应当以支票、汇票、本票或者金融机构、担保机构出具的保函等非现金形式提交。</w:t>
      </w:r>
    </w:p>
    <w:p w14:paraId="29E25310">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13.2如果乙方出现约定情形的，履约保证金不予退还；如果乙方未能按合同约定全面履行义务，甲方有权从履约保证金中取得补偿或赔偿。</w:t>
      </w:r>
    </w:p>
    <w:p w14:paraId="3C264B4D">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13.3甲方在项目通过验收后</w:t>
      </w:r>
      <w:r>
        <w:rPr>
          <w:rFonts w:hint="eastAsia" w:ascii="仿宋_GB2312" w:hAnsi="仿宋_GB2312" w:eastAsia="仿宋_GB2312" w:cs="仿宋_GB2312"/>
          <w:sz w:val="32"/>
          <w:szCs w:val="32"/>
          <w:lang w:eastAsia="zh-CN"/>
        </w:rPr>
        <w:t>按规定</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时间</w:t>
      </w:r>
      <w:r>
        <w:rPr>
          <w:rFonts w:hint="eastAsia" w:ascii="仿宋_GB2312" w:hAnsi="仿宋_GB2312" w:eastAsia="仿宋_GB2312" w:cs="仿宋_GB2312"/>
          <w:sz w:val="32"/>
          <w:szCs w:val="32"/>
        </w:rPr>
        <w:t>将履约保证金退还乙方；逾期退还的，乙方可要求甲方支付违约金。</w:t>
      </w:r>
    </w:p>
    <w:p w14:paraId="72B86CED">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p>
    <w:p w14:paraId="615498F8">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14.1除项目不涉及或采购活动中明确约定无须承担外，乙方还应提供下列服务：</w:t>
      </w:r>
    </w:p>
    <w:p w14:paraId="4BF1D613">
      <w:pPr>
        <w:pageBreakBefore w:val="0"/>
        <w:widowControl w:val="0"/>
        <w:numPr>
          <w:ilvl w:val="0"/>
          <w:numId w:val="9"/>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货物的现场移动、安装、调试、启动监督及技术支持；</w:t>
      </w:r>
    </w:p>
    <w:p w14:paraId="719BC97E">
      <w:pPr>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提供货物组装和维修所需的专用工具和辅助材料；</w:t>
      </w:r>
    </w:p>
    <w:p w14:paraId="03934038">
      <w:pPr>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在约定期限内对所有的货物实施运行监督、维修；</w:t>
      </w:r>
    </w:p>
    <w:p w14:paraId="09AD3504">
      <w:pPr>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在制造商所在地或指定现场就货物的安装、启动、运营、维护、废弃处置等对甲方操作人员进行培训；</w:t>
      </w:r>
    </w:p>
    <w:p w14:paraId="17D50FFF">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14.2乙方提供的售后服务的费用已包含在合同价款中，甲方不再另行支付。</w:t>
      </w:r>
    </w:p>
    <w:p w14:paraId="3E1E47F0">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违约责任</w:t>
      </w:r>
    </w:p>
    <w:p w14:paraId="44C89C6D">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15.1质量瑕疵的违约责任：乙方提供的产品不符合合同约定的质量标准或存在产品质量缺陷，甲方有权要求乙方及时修理、重作、更换，并承担由此给甲方造成的损失。</w:t>
      </w:r>
    </w:p>
    <w:p w14:paraId="2DA1403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15.2迟延交货的违约责任：如果乙方没有按照合同规定的时间交货和提供相关服务，甲方有权从货款中扣除误期赔偿费而不影响合同项下的其他补救方法。</w:t>
      </w:r>
    </w:p>
    <w:p w14:paraId="7F6EBE0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15.3迟延支付的违约责任：甲方存在迟延支付乙方合同款项的，应当承担约定的逾期付款利息。</w:t>
      </w:r>
    </w:p>
    <w:p w14:paraId="17F70959">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合同变更、中止与终止</w:t>
      </w:r>
    </w:p>
    <w:p w14:paraId="1B877D6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16.1合同的变更：政府采购合同履行中，在不改变合同其他条款的前提下，甲方可以在合同价款10%的范围内追加与合同标的相同的货物，并就此与乙方协商一致后签订补充协议。</w:t>
      </w:r>
    </w:p>
    <w:p w14:paraId="4F00CE65">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16.2合同的中止：合同履行过程中因供应商就采购文件、采购过程或结果提起投诉的，甲方认为有必要的，可以中止合同的履行。</w:t>
      </w:r>
    </w:p>
    <w:p w14:paraId="49D1262F">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16.3合同的终止：合同因有效期限届满而终止；乙方未按合同约定履行，构成根本性违约的，甲方有权终止合同，并追究乙方的违约责任。</w:t>
      </w:r>
    </w:p>
    <w:p w14:paraId="1D92E00A">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合同分包</w:t>
      </w:r>
    </w:p>
    <w:p w14:paraId="616E183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17.1乙方不得将合同转包给其他供应商。涉及合同分包的，乙方应根据采购文件和投标（响应）文件规定进行合同分包。</w:t>
      </w:r>
    </w:p>
    <w:p w14:paraId="45D41D6E">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不可抗力</w:t>
      </w:r>
    </w:p>
    <w:p w14:paraId="32B43E2B">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18.1不可抗力是指合同双方不能预见、不能避免且不能克服的客观情况</w:t>
      </w:r>
      <w:r>
        <w:rPr>
          <w:rFonts w:hint="eastAsia" w:ascii="仿宋_GB2312" w:hAnsi="仿宋_GB2312" w:eastAsia="仿宋_GB2312" w:cs="仿宋_GB2312"/>
          <w:sz w:val="32"/>
          <w:szCs w:val="32"/>
          <w:lang w:eastAsia="zh-CN"/>
        </w:rPr>
        <w:t>，包括但不限于自然灾害、战争、政府禁令等。市场价格波动、原材料供应短缺、乙方上游供应商违约等商业风险不属于不可抗力。</w:t>
      </w:r>
    </w:p>
    <w:p w14:paraId="6D37E91A">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18.2任何一方对由于不可抗力造成的部分或全部不能履行合同不承担违约责任。但迟延履行后发生不可抗力的，不能免除责任。</w:t>
      </w:r>
    </w:p>
    <w:p w14:paraId="58853CDF">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解决争议的方法</w:t>
      </w:r>
    </w:p>
    <w:p w14:paraId="610E230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19.1因本合同及合同有关事项发生的争议，由甲乙双方友好协商解决。协商不成时，可以向有关组织申请调解。合同一方或双方不愿调解或调解不成的，可以通过仲裁或诉讼的方式解决争议。</w:t>
      </w:r>
    </w:p>
    <w:p w14:paraId="311AF5A1">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19.2如甲乙双方有争议的事项不影响合同其他部分的履行，在争议解决期间，合同其他部分应当继续履行。</w:t>
      </w:r>
    </w:p>
    <w:p w14:paraId="6AB3C8F0">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政府采购政策</w:t>
      </w:r>
    </w:p>
    <w:p w14:paraId="3D9BDD1B">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20.1本合同应当按照规定执行政府采购政策。</w:t>
      </w:r>
    </w:p>
    <w:p w14:paraId="13CA4962">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20.2本合同依法执行政府采购政策的方式和内容，属于合同履约验收的范围。</w:t>
      </w:r>
    </w:p>
    <w:p w14:paraId="23BB0EA5">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法律适用</w:t>
      </w:r>
    </w:p>
    <w:p w14:paraId="2BA22F17">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21.1本合同的订立、生效、解释、履行及与本合同有关的争议解决，均适用</w:t>
      </w:r>
      <w:r>
        <w:rPr>
          <w:rFonts w:hint="eastAsia" w:ascii="仿宋_GB2312" w:hAnsi="仿宋_GB2312" w:eastAsia="仿宋_GB2312" w:cs="仿宋_GB2312"/>
          <w:sz w:val="32"/>
          <w:szCs w:val="32"/>
          <w:lang w:eastAsia="zh-CN"/>
        </w:rPr>
        <w:t>中华人民共和国法律</w:t>
      </w:r>
      <w:r>
        <w:rPr>
          <w:rFonts w:hint="eastAsia" w:ascii="仿宋_GB2312" w:hAnsi="仿宋_GB2312" w:eastAsia="仿宋_GB2312" w:cs="仿宋_GB2312"/>
          <w:sz w:val="32"/>
          <w:szCs w:val="32"/>
        </w:rPr>
        <w:t>。</w:t>
      </w:r>
    </w:p>
    <w:p w14:paraId="1073FA1F">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w:t>
      </w:r>
    </w:p>
    <w:p w14:paraId="4A248106">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22.1本合同任何一方向对方发出的通知、信件、数据电文等，应当发送至本合同约定的通讯地址、联系人、联系电话或电子邮箱。</w:t>
      </w:r>
    </w:p>
    <w:p w14:paraId="3F8A93AB">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22.2一方当事人变更信息的，应当在变更后3日内及时书面通知对方。</w:t>
      </w:r>
    </w:p>
    <w:p w14:paraId="60F28393">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22.3通知以送达之日或通知书中规定的生效之日起生效，两者中以较迟之日为准。</w:t>
      </w:r>
    </w:p>
    <w:p w14:paraId="53150670">
      <w:pPr>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合同未尽事项</w:t>
      </w:r>
    </w:p>
    <w:p w14:paraId="4E3F219B">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23.1合同未尽事项见专用条款。</w:t>
      </w:r>
    </w:p>
    <w:p w14:paraId="6CF2ED52">
      <w:pPr>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23.2合同附件与合同正文具有同等的法律效力。</w:t>
      </w:r>
    </w:p>
    <w:p w14:paraId="782502C0">
      <w:pPr>
        <w:pStyle w:val="4"/>
        <w:pageBreakBefore w:val="0"/>
        <w:widowControl w:val="0"/>
        <w:kinsoku/>
        <w:wordWrap/>
        <w:overflowPunct/>
        <w:topLinePunct w:val="0"/>
        <w:autoSpaceDE/>
        <w:autoSpaceDN/>
        <w:bidi w:val="0"/>
        <w:adjustRightInd/>
        <w:snapToGrid/>
        <w:spacing w:before="0" w:beforeLines="0" w:after="0" w:afterLines="0" w:line="240" w:lineRule="auto"/>
        <w:ind w:left="0" w:firstLine="643" w:firstLineChars="200"/>
        <w:textAlignment w:val="auto"/>
        <w:rPr>
          <w:rFonts w:hint="eastAsia" w:ascii="仿宋_GB2312" w:hAnsi="仿宋_GB2312" w:eastAsia="仿宋_GB2312" w:cs="仿宋_GB2312"/>
          <w:sz w:val="32"/>
          <w:szCs w:val="32"/>
        </w:rPr>
      </w:pPr>
    </w:p>
    <w:p w14:paraId="468F1355">
      <w:pPr>
        <w:pStyle w:val="4"/>
        <w:pageBreakBefore w:val="0"/>
        <w:widowControl w:val="0"/>
        <w:kinsoku/>
        <w:wordWrap/>
        <w:overflowPunct/>
        <w:topLinePunct w:val="0"/>
        <w:autoSpaceDE/>
        <w:autoSpaceDN/>
        <w:bidi w:val="0"/>
        <w:adjustRightInd/>
        <w:snapToGrid/>
        <w:spacing w:before="0" w:beforeLines="0" w:after="0" w:afterLines="0" w:line="240" w:lineRule="auto"/>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第三节政府采购合同专用条款</w:t>
      </w:r>
    </w:p>
    <w:p w14:paraId="397EB1CD">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本专用条款作为对第二节通用条款的具体补充和修改。如有冲突，以本专用条款为准。</w:t>
      </w:r>
    </w:p>
    <w:p w14:paraId="354EED28">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履约验收中甲方提出异议或作出说明的期限（对应第二节第4.4款）</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收到货品后需在3个工作日内进行</w:t>
      </w:r>
      <w:r>
        <w:rPr>
          <w:rFonts w:hint="eastAsia" w:ascii="仿宋_GB2312" w:hAnsi="仿宋_GB2312" w:eastAsia="仿宋_GB2312" w:cs="仿宋_GB2312"/>
          <w:sz w:val="32"/>
          <w:szCs w:val="32"/>
          <w:lang w:eastAsia="zh-CN"/>
        </w:rPr>
        <w:t>外观、数量清点，如有问题需在该期限内提出书面异议。对于平台软件及系统集成功能性验收，甲方应在收到乙方验收申请及完整资料后15个工作日内组织测试验收；平台软件验收应满足以下要求：（1）软件功能、性能指标符合合同约定及技术需求书；（2）完成系统部署、联调测试及试运行，运行稳定无重大故障；（3）提交技术文档、操作手册及测试报告；（4）通过甲方或甲方委托第三方组织的验收评审。对于隐蔽瑕疵，甲方有权在发现之日起</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个月内提出书面异议</w:t>
      </w:r>
      <w:r>
        <w:rPr>
          <w:rFonts w:hint="eastAsia" w:ascii="仿宋_GB2312" w:hAnsi="仿宋_GB2312" w:eastAsia="仿宋_GB2312" w:cs="仿宋_GB2312"/>
          <w:sz w:val="32"/>
          <w:szCs w:val="32"/>
        </w:rPr>
        <w:t>。</w:t>
      </w:r>
      <w:r>
        <w:commentReference w:id="0"/>
      </w:r>
    </w:p>
    <w:p w14:paraId="3987A87C">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包装特殊要求（对应第二节第7.1款）符合国家相关标准要求，且须执行财政部办公厅等</w:t>
      </w:r>
      <w:r>
        <w:rPr>
          <w:rFonts w:hint="eastAsia" w:ascii="仿宋_GB2312" w:hAnsi="仿宋_GB2312" w:eastAsia="仿宋_GB2312" w:cs="仿宋_GB2312"/>
          <w:sz w:val="32"/>
          <w:szCs w:val="32"/>
          <w:lang w:eastAsia="zh-CN"/>
        </w:rPr>
        <w:t>发布的《</w:t>
      </w:r>
      <w:r>
        <w:rPr>
          <w:rFonts w:hint="eastAsia" w:ascii="仿宋_GB2312" w:hAnsi="仿宋_GB2312" w:eastAsia="仿宋_GB2312" w:cs="仿宋_GB2312"/>
          <w:sz w:val="32"/>
          <w:szCs w:val="32"/>
        </w:rPr>
        <w:t>商品包装政府采购需求标准（试行）</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《快递包装政府采购需求标准（试行）》中的包装环保要求。</w:t>
      </w:r>
    </w:p>
    <w:p w14:paraId="4E8DB470">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运输及交付特殊要求（对应第二节第7.2款）乙方委托第三方物流公司送货上门，物流单视为到货凭据。货物在交付至甲方指定地点并由甲方签收前，其毁损、灭失的风险由乙方承担。</w:t>
      </w:r>
    </w:p>
    <w:p w14:paraId="1992FC39">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保险要求（对应第二节第7.3款）由乙方承担货物的保险费用。</w:t>
      </w:r>
    </w:p>
    <w:p w14:paraId="5FE85A35">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质量保证期（对应第二节第8.2(1)项）自项目验收之日起计12个月免费保修（注：具体月份可根据实际设备调整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平台软件提供10年质保</w:t>
      </w:r>
      <w:r>
        <w:rPr>
          <w:rFonts w:hint="eastAsia" w:ascii="仿宋_GB2312" w:hAnsi="仿宋_GB2312" w:eastAsia="仿宋_GB2312" w:cs="仿宋_GB2312"/>
          <w:sz w:val="32"/>
          <w:szCs w:val="32"/>
        </w:rPr>
        <w:t>）。</w:t>
      </w:r>
    </w:p>
    <w:p w14:paraId="0BFF2EB4">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货物质量缺陷响应时间（对应第二节第8.2(3)项）乙方应提供24小时电话应急服务，</w:t>
      </w:r>
      <w:r>
        <w:rPr>
          <w:rFonts w:hint="eastAsia" w:ascii="仿宋_GB2312" w:hAnsi="仿宋_GB2312" w:eastAsia="仿宋_GB2312" w:cs="仿宋_GB2312"/>
          <w:sz w:val="32"/>
          <w:szCs w:val="32"/>
          <w:lang w:eastAsia="zh-CN"/>
        </w:rPr>
        <w:t>接到</w:t>
      </w:r>
      <w:r>
        <w:rPr>
          <w:rFonts w:hint="eastAsia" w:ascii="仿宋_GB2312" w:hAnsi="仿宋_GB2312" w:eastAsia="仿宋_GB2312" w:cs="仿宋_GB2312"/>
          <w:sz w:val="32"/>
          <w:szCs w:val="32"/>
        </w:rPr>
        <w:t>甲方通知后，应于4小时内响应、24小时内到达现场、48小时内解决问题，不能修复的须无偿更换。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不可抗力原因除外</w:t>
      </w:r>
      <w:r>
        <w:rPr>
          <w:rFonts w:hint="eastAsia" w:ascii="仿宋_GB2312" w:hAnsi="仿宋_GB2312" w:eastAsia="仿宋_GB2312" w:cs="仿宋_GB2312"/>
          <w:sz w:val="32"/>
          <w:szCs w:val="32"/>
          <w:lang w:eastAsia="zh-CN"/>
        </w:rPr>
        <w:t>）</w:t>
      </w:r>
    </w:p>
    <w:p w14:paraId="62930EEB">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合同价款支付时间（对应第二节第12.2款）项目整体验收合格后10个工作日内，甲方一次性支付本合同全部货款。</w:t>
      </w:r>
    </w:p>
    <w:p w14:paraId="1C025470">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售后服务与培训（对应第二节第14.1款）</w:t>
      </w:r>
    </w:p>
    <w:p w14:paraId="6A48F10A">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乙方需对甲方人员进行使用、维护培训，提供软件系统及硬件设备的使用手册、日常维护手册等；</w:t>
      </w:r>
    </w:p>
    <w:p w14:paraId="1126B1D4">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乙方提供软件终身免费远程升级服务。</w:t>
      </w:r>
    </w:p>
    <w:p w14:paraId="14921B3B">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迟延交货的违约责任（对应第二节第15.2(2)项）乙方逾期交付货物的，每逾期1天，应向甲方偿付逾期交货部分货款总额的0.</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%的违约金。如乙方逾期交货达15天，甲方有权单方解除合同，乙方应支付合同总价5%的违约赔偿金并承担相应法律责任。</w:t>
      </w:r>
    </w:p>
    <w:p w14:paraId="2E52F5F0">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逾期付款利息（对应第二节第15.3款）</w:t>
      </w:r>
    </w:p>
    <w:p w14:paraId="25A09B76">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 xml:space="preserve">1 </w:t>
      </w:r>
      <w:r>
        <w:rPr>
          <w:rFonts w:hint="eastAsia" w:ascii="仿宋_GB2312" w:hAnsi="仿宋_GB2312" w:eastAsia="仿宋_GB2312" w:cs="仿宋_GB2312"/>
          <w:sz w:val="32"/>
          <w:szCs w:val="32"/>
        </w:rPr>
        <w:t>甲方如延期支付合同款项，应按</w:t>
      </w:r>
      <w:r>
        <w:rPr>
          <w:rFonts w:hint="eastAsia" w:ascii="仿宋_GB2312" w:hAnsi="仿宋_GB2312" w:eastAsia="仿宋_GB2312" w:cs="仿宋_GB2312"/>
          <w:sz w:val="32"/>
          <w:szCs w:val="32"/>
          <w:lang w:eastAsia="zh-CN"/>
        </w:rPr>
        <w:t>全国银行间同业拆借中心公布的同期贷款市场报价利率（LPR）向乙方支付逾期付款利息</w:t>
      </w:r>
      <w:r>
        <w:rPr>
          <w:rFonts w:hint="eastAsia" w:ascii="仿宋_GB2312" w:hAnsi="仿宋_GB2312" w:eastAsia="仿宋_GB2312" w:cs="仿宋_GB2312"/>
          <w:sz w:val="32"/>
          <w:szCs w:val="32"/>
        </w:rPr>
        <w:t>。</w:t>
      </w:r>
    </w:p>
    <w:p w14:paraId="34B72D2A">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 xml:space="preserve">2 </w:t>
      </w:r>
      <w:r>
        <w:rPr>
          <w:rFonts w:hint="eastAsia" w:ascii="仿宋_GB2312" w:hAnsi="仿宋_GB2312" w:eastAsia="仿宋_GB2312" w:cs="仿宋_GB2312"/>
          <w:sz w:val="32"/>
          <w:szCs w:val="32"/>
        </w:rPr>
        <w:t>甲方不按合同约定支付政府采购款项的，乙方可要求甲方按政府采购款项的3‰予以补偿。</w:t>
      </w:r>
    </w:p>
    <w:p w14:paraId="4BFF81BA">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其他违约责任（对应第二节第15.4款）</w:t>
      </w:r>
    </w:p>
    <w:p w14:paraId="65B40DDC">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 xml:space="preserve">1 </w:t>
      </w:r>
      <w:r>
        <w:rPr>
          <w:rFonts w:hint="eastAsia" w:ascii="仿宋_GB2312" w:hAnsi="仿宋_GB2312" w:eastAsia="仿宋_GB2312" w:cs="仿宋_GB2312"/>
          <w:sz w:val="32"/>
          <w:szCs w:val="32"/>
        </w:rPr>
        <w:t>乙方未按本合同规定和承诺提供质保和售后服务的，应按合同总价款的5%承担违约责任。</w:t>
      </w:r>
    </w:p>
    <w:p w14:paraId="739D75EC">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rPr>
        <w:t>乙方送交的货物经验收不合格、不能修理或调换的，按不能交货处理。</w:t>
      </w:r>
    </w:p>
    <w:p w14:paraId="4D106026">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解决争议的方法（对应第二节第19.2款）因本合同发生争议的，向包头市九原区人民法院起诉。</w:t>
      </w:r>
    </w:p>
    <w:p w14:paraId="4D080495">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产权转移与软件授权（新增条款）</w:t>
      </w:r>
    </w:p>
    <w:p w14:paraId="36522D03">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16.货物交付至甲方指定地点并经甲方签收后，产品所有权即转移至甲方。甲方未按约定支付货款的，乙方有权依法主张债权，但不得以所有权为由取回已交付的货物或妨碍甲方正常使用。</w:t>
      </w:r>
    </w:p>
    <w:p w14:paraId="6211A6FD">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其他专用条款（对应第二节第23.1款）如有未尽事宜，由双方依法订立补充合同。</w:t>
      </w:r>
    </w:p>
    <w:p w14:paraId="668109C9">
      <w:pPr>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sz w:val="32"/>
          <w:szCs w:val="32"/>
        </w:rPr>
      </w:pPr>
    </w:p>
    <w:p w14:paraId="3B60B37B"/>
    <w:p w14:paraId="7B85753A"/>
    <w:p w14:paraId="5C329705"/>
    <w:p w14:paraId="39274F95"/>
    <w:p w14:paraId="01983C90"/>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牛" w:date="2026-07-01T16:32:52Z" w:initials="U">
    <w:p w14:paraId="25AACC1A">
      <w:pPr>
        <w:pStyle w:val="5"/>
        <w:rPr>
          <w:rFonts w:hint="default" w:eastAsiaTheme="minorEastAsia"/>
          <w:lang w:val="en-US" w:eastAsia="zh-CN"/>
        </w:rPr>
      </w:pPr>
      <w:r>
        <w:rPr>
          <w:rFonts w:hint="eastAsia"/>
          <w:lang w:val="en-US" w:eastAsia="zh-CN"/>
        </w:rPr>
        <w:t>常规时间为1-3个月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AACC1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F064B2"/>
    <w:multiLevelType w:val="singleLevel"/>
    <w:tmpl w:val="C9F064B2"/>
    <w:lvl w:ilvl="0" w:tentative="0">
      <w:start w:val="7"/>
      <w:numFmt w:val="decimal"/>
      <w:suff w:val="nothing"/>
      <w:lvlText w:val="（%1）"/>
      <w:lvlJc w:val="left"/>
    </w:lvl>
  </w:abstractNum>
  <w:abstractNum w:abstractNumId="1">
    <w:nsid w:val="D64EF717"/>
    <w:multiLevelType w:val="singleLevel"/>
    <w:tmpl w:val="D64EF717"/>
    <w:lvl w:ilvl="0" w:tentative="0">
      <w:start w:val="1"/>
      <w:numFmt w:val="decimal"/>
      <w:suff w:val="nothing"/>
      <w:lvlText w:val="（%1）"/>
      <w:lvlJc w:val="left"/>
    </w:lvl>
  </w:abstractNum>
  <w:abstractNum w:abstractNumId="2">
    <w:nsid w:val="11F749F5"/>
    <w:multiLevelType w:val="singleLevel"/>
    <w:tmpl w:val="11F749F5"/>
    <w:lvl w:ilvl="0" w:tentative="0">
      <w:start w:val="1"/>
      <w:numFmt w:val="decimal"/>
      <w:suff w:val="nothing"/>
      <w:lvlText w:val="（%1）"/>
      <w:lvlJc w:val="left"/>
    </w:lvl>
  </w:abstractNum>
  <w:abstractNum w:abstractNumId="3">
    <w:nsid w:val="14617F36"/>
    <w:multiLevelType w:val="singleLevel"/>
    <w:tmpl w:val="14617F36"/>
    <w:lvl w:ilvl="0" w:tentative="0">
      <w:start w:val="3"/>
      <w:numFmt w:val="decimal"/>
      <w:lvlText w:val="%1."/>
      <w:lvlJc w:val="left"/>
      <w:pPr>
        <w:tabs>
          <w:tab w:val="left" w:pos="312"/>
        </w:tabs>
      </w:pPr>
    </w:lvl>
  </w:abstractNum>
  <w:abstractNum w:abstractNumId="4">
    <w:nsid w:val="16365305"/>
    <w:multiLevelType w:val="singleLevel"/>
    <w:tmpl w:val="16365305"/>
    <w:lvl w:ilvl="0" w:tentative="0">
      <w:start w:val="1"/>
      <w:numFmt w:val="decimal"/>
      <w:suff w:val="nothing"/>
      <w:lvlText w:val="（%1）"/>
      <w:lvlJc w:val="left"/>
    </w:lvl>
  </w:abstractNum>
  <w:abstractNum w:abstractNumId="5">
    <w:nsid w:val="1C1EF158"/>
    <w:multiLevelType w:val="singleLevel"/>
    <w:tmpl w:val="1C1EF158"/>
    <w:lvl w:ilvl="0" w:tentative="0">
      <w:start w:val="1"/>
      <w:numFmt w:val="decimal"/>
      <w:suff w:val="nothing"/>
      <w:lvlText w:val="（%1）"/>
      <w:lvlJc w:val="left"/>
    </w:lvl>
  </w:abstractNum>
  <w:abstractNum w:abstractNumId="6">
    <w:nsid w:val="462E554E"/>
    <w:multiLevelType w:val="singleLevel"/>
    <w:tmpl w:val="462E554E"/>
    <w:lvl w:ilvl="0" w:tentative="0">
      <w:start w:val="11"/>
      <w:numFmt w:val="decimal"/>
      <w:lvlText w:val="%1."/>
      <w:lvlJc w:val="left"/>
      <w:pPr>
        <w:tabs>
          <w:tab w:val="left" w:pos="312"/>
        </w:tabs>
      </w:pPr>
    </w:lvl>
  </w:abstractNum>
  <w:abstractNum w:abstractNumId="7">
    <w:nsid w:val="500DC4AA"/>
    <w:multiLevelType w:val="singleLevel"/>
    <w:tmpl w:val="500DC4AA"/>
    <w:lvl w:ilvl="0" w:tentative="0">
      <w:start w:val="1"/>
      <w:numFmt w:val="decimal"/>
      <w:suff w:val="nothing"/>
      <w:lvlText w:val="（%1）"/>
      <w:lvlJc w:val="left"/>
    </w:lvl>
  </w:abstractNum>
  <w:abstractNum w:abstractNumId="8">
    <w:nsid w:val="61DB1814"/>
    <w:multiLevelType w:val="singleLevel"/>
    <w:tmpl w:val="61DB1814"/>
    <w:lvl w:ilvl="0" w:tentative="0">
      <w:start w:val="1"/>
      <w:numFmt w:val="decimal"/>
      <w:suff w:val="nothing"/>
      <w:lvlText w:val="（%1）"/>
      <w:lvlJc w:val="left"/>
    </w:lvl>
  </w:abstractNum>
  <w:num w:numId="1">
    <w:abstractNumId w:val="0"/>
  </w:num>
  <w:num w:numId="2">
    <w:abstractNumId w:val="7"/>
  </w:num>
  <w:num w:numId="3">
    <w:abstractNumId w:val="8"/>
  </w:num>
  <w:num w:numId="4">
    <w:abstractNumId w:val="5"/>
  </w:num>
  <w:num w:numId="5">
    <w:abstractNumId w:val="3"/>
  </w:num>
  <w:num w:numId="6">
    <w:abstractNumId w:val="4"/>
  </w:num>
  <w:num w:numId="7">
    <w:abstractNumId w:val="1"/>
  </w:num>
  <w:num w:numId="8">
    <w:abstractNumId w:val="6"/>
  </w:num>
  <w:num w:numId="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牛">
    <w15:presenceInfo w15:providerId="None" w15:userId="小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B2213"/>
    <w:rsid w:val="038F342B"/>
    <w:rsid w:val="0F6A7202"/>
    <w:rsid w:val="0FDB449E"/>
    <w:rsid w:val="259B2213"/>
    <w:rsid w:val="27443ACD"/>
    <w:rsid w:val="41C176ED"/>
    <w:rsid w:val="478A1D0F"/>
    <w:rsid w:val="5B3C46B5"/>
    <w:rsid w:val="68EA6F31"/>
    <w:rsid w:val="6FA61862"/>
    <w:rsid w:val="721815DF"/>
    <w:rsid w:val="76EE7265"/>
    <w:rsid w:val="79236D64"/>
    <w:rsid w:val="7CB67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annotation text"/>
    <w:basedOn w:val="1"/>
    <w:qFormat/>
    <w:uiPriority w:val="0"/>
    <w:pPr>
      <w:jc w:val="left"/>
    </w:pPr>
  </w:style>
  <w:style w:type="paragraph" w:styleId="6">
    <w:name w:val="Body Text Indent"/>
    <w:basedOn w:val="1"/>
    <w:qFormat/>
    <w:uiPriority w:val="0"/>
    <w:pPr>
      <w:spacing w:after="120"/>
      <w:ind w:left="420" w:leftChars="200"/>
    </w:p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10a7b34d-dbcf-4871-8e9c-197f59569f13</errorID>
      <errorWord>政府</errorWord>
      <group>L1_Word</group>
      <groupName>字词问题</groupName>
      <ability>L2_Typo</ability>
      <abilityName>字词错误</abilityName>
      <candidateList>
        <item> 政府</item>
      </candidateList>
      <explain/>
      <paraID>14DA2605</paraID>
      <start>3</start>
      <end>6</end>
      <status>modified</status>
      <modifiedWord> 政府</modifiedWord>
      <trackRevisions>false</trackRevisions>
    </reviewItem>
    <reviewItem>
      <errorID>c5d79a5d-0851-490c-8509-9775ff3cfd3f</errorID>
      <errorWord>有关的</errorWord>
      <group>L1_Word</group>
      <groupName>字词问题</groupName>
      <ability>L2_Typo</ability>
      <abilityName>字词错误</abilityName>
      <candidateList>
        <item>有关</item>
      </candidateList>
      <explain/>
      <paraID>50BF62E7</paraID>
      <start>29</start>
      <end>31</end>
      <status>modified</status>
      <modifiedWord>有关</modifiedWord>
      <trackRevisions>false</trackRevisions>
    </reviewItem>
    <reviewItem>
      <errorID>97f6a235-0041-4b9d-93e4-7c70367f6e8b</errorID>
      <errorWord>：</errorWord>
      <group>L1_Punc</group>
      <groupName>标点问题</groupName>
      <ability>L2_Punc</ability>
      <abilityName>标点符号检查</abilityName>
      <candidateList>
        <item>。</item>
      </candidateList>
      <explain/>
      <paraID>5887A4B5</paraID>
      <start>13</start>
      <end>14</end>
      <status>unmodified</status>
      <modifiedWord/>
      <trackRevisions>false</trackRevisions>
    </reviewItem>
    <reviewItem>
      <errorID>f237c5d2-6e79-4f3d-9548-6297f01d5436</errorID>
      <errorWord>并</errorWord>
      <group>L1_Word</group>
      <groupName>字词问题</groupName>
      <ability>L2_Typo</ability>
      <abilityName>字词错误</abilityName>
      <candidateList>
        <item>且</item>
      </candidateList>
      <explain/>
      <paraID>1782ADB0</paraID>
      <start>37</start>
      <end>38</end>
      <status>modified</status>
      <modifiedWord>且</modifiedWord>
      <trackRevisions>false</trackRevisions>
    </reviewItem>
    <reviewItem>
      <errorID>c01cc494-9051-45e3-a2a3-2f83b0c22ec3</errorID>
      <errorWord>不</errorWord>
      <group>L1_Word</group>
      <groupName>字词问题</groupName>
      <ability>L2_Typo</ability>
      <abilityName>字词错误</abilityName>
      <candidateList>
        <item>且不</item>
      </candidateList>
      <explain/>
      <paraID>4465D0BA</paraID>
      <start>23</start>
      <end>25</end>
      <status>modified</status>
      <modifiedWord>且不</modifiedWord>
      <trackRevisions>false</trackRevisions>
    </reviewItem>
    <reviewItem>
      <errorID>d1d859ad-1a50-48cd-9cf1-a4b60cbf3c8d</errorID>
      <errorWord>政府</errorWord>
      <group>L1_Word</group>
      <groupName>字词问题</groupName>
      <ability>L2_Typo</ability>
      <abilityName>字词错误</abilityName>
      <candidateList>
        <item> 政府</item>
      </candidateList>
      <explain/>
      <paraID>1966E376</paraID>
      <start>3</start>
      <end>6</end>
      <status>modified</status>
      <modifiedWord> 政府</modifiedWord>
      <trackRevisions>false</trackRevisions>
    </reviewItem>
    <reviewItem>
      <errorID>7b8a1c33-3c37-42b3-9600-6ed0e0eb3218</errorID>
      <errorWord>中以</errorWord>
      <group>L1_Word</group>
      <groupName>字词问题</groupName>
      <ability>L2_Typo</ability>
      <abilityName>字词错误</abilityName>
      <candidateList>
        <item>中</item>
      </candidateList>
      <explain/>
      <paraID>60F28393</paraID>
      <start>29</start>
      <end>31</end>
      <status>ignored</status>
      <modifiedWord/>
      <trackRevisions>false</trackRevisions>
    </reviewItem>
    <reviewItem>
      <errorID>c649d7b2-0789-4a65-ba74-650e67565df3</errorID>
      <errorWord>甲方</errorWord>
      <group>L1_Punc</group>
      <groupName>标点问题</groupName>
      <ability>L2_Punc</ability>
      <abilityName>标点符号检查</abilityName>
      <candidateList>
        <item>：甲方</item>
      </candidateList>
      <explain/>
      <paraID>354EED28</paraID>
      <start>33</start>
      <end>36</end>
      <status>modified</status>
      <modifiedWord>：甲方</modifiedWord>
      <trackRevisions>false</trackRevisions>
    </reviewItem>
    <reviewItem>
      <errorID>701519d8-2898-49a4-85d0-e6d96d3a9aac</errorID>
      <errorWord>（</errorWord>
      <group>L1_Punc</group>
      <groupName>标点问题</groupName>
      <ability>L2_Punc</ability>
      <abilityName>标点符号检查</abilityName>
      <candidateList/>
      <explain>同一形式括号套用。</explain>
      <paraID>5FE85A35</paraID>
      <start>7</start>
      <end>8</end>
      <status>ignored</status>
      <modifiedWord/>
      <trackRevisions>false</trackRevisions>
    </reviewItem>
    <reviewItem>
      <errorID>74774256-741f-450b-b74a-8564edca2d06</errorID>
      <errorWord>(</errorWord>
      <group>L1_Punc</group>
      <groupName>标点问题</groupName>
      <ability>L2_Punc</ability>
      <abilityName>标点符号检查</abilityName>
      <candidateList/>
      <explain>同一形式括号套用。</explain>
      <paraID>5FE85A35</paraID>
      <start>17</start>
      <end>18</end>
      <status>ignored</status>
      <modifiedWord/>
      <trackRevisions>false</trackRevisions>
    </reviewItem>
    <reviewItem>
      <errorID>717001d7-2aa2-40e5-aebb-cd3bea520968</errorID>
      <errorWord>)</errorWord>
      <group>L1_Punc</group>
      <groupName>标点问题</groupName>
      <ability>L2_Punc</ability>
      <abilityName>标点符号检查</abilityName>
      <candidateList/>
      <explain>同一形式括号套用。</explain>
      <paraID>5FE85A35</paraID>
      <start>19</start>
      <end>20</end>
      <status>ignored</status>
      <modifiedWord/>
      <trackRevisions>false</trackRevisions>
    </reviewItem>
    <reviewItem>
      <errorID>f63bf946-0751-4ad3-ac23-b08b349ad8f4</errorID>
      <errorWord>）</errorWord>
      <group>L1_Punc</group>
      <groupName>标点问题</groupName>
      <ability>L2_Punc</ability>
      <abilityName>标点符号检查</abilityName>
      <candidateList/>
      <explain>同一形式括号套用。</explain>
      <paraID>5FE85A35</paraID>
      <start>21</start>
      <end>22</end>
      <status>ignored</status>
      <modifiedWord/>
      <trackRevisions>false</trackRevisions>
    </reviewItem>
    <reviewItem>
      <errorID>b483a51d-86ea-457a-a527-1851ba3fc430</errorID>
      <errorWord>（</errorWord>
      <group>L1_Punc</group>
      <groupName>标点问题</groupName>
      <ability>L2_Punc</ability>
      <abilityName>标点符号检查</abilityName>
      <candidateList/>
      <explain>同一形式括号套用。</explain>
      <paraID> BFF2EB4</paraID>
      <start>12</start>
      <end>13</end>
      <status>ignored</status>
      <modifiedWord/>
      <trackRevisions>false</trackRevisions>
    </reviewItem>
    <reviewItem>
      <errorID>93244890-8bb8-4817-8a48-d81e7dbf984d</errorID>
      <errorWord>(</errorWord>
      <group>L1_Punc</group>
      <groupName>标点问题</groupName>
      <ability>L2_Punc</ability>
      <abilityName>标点符号检查</abilityName>
      <candidateList/>
      <explain>同一形式括号套用。</explain>
      <paraID> BFF2EB4</paraID>
      <start>22</start>
      <end>23</end>
      <status>ignored</status>
      <modifiedWord/>
      <trackRevisions>false</trackRevisions>
    </reviewItem>
    <reviewItem>
      <errorID>60c3e7ac-f759-49a7-9dcc-31e1db1d6caa</errorID>
      <errorWord>)</errorWord>
      <group>L1_Punc</group>
      <groupName>标点问题</groupName>
      <ability>L2_Punc</ability>
      <abilityName>标点符号检查</abilityName>
      <candidateList/>
      <explain>同一形式括号套用。</explain>
      <paraID> BFF2EB4</paraID>
      <start>24</start>
      <end>25</end>
      <status>ignored</status>
      <modifiedWord/>
      <trackRevisions>false</trackRevisions>
    </reviewItem>
    <reviewItem>
      <errorID>75e9d876-8ae8-45c0-abd9-25a3387806b1</errorID>
      <errorWord>）</errorWord>
      <group>L1_Punc</group>
      <groupName>标点问题</groupName>
      <ability>L2_Punc</ability>
      <abilityName>标点符号检查</abilityName>
      <candidateList/>
      <explain>同一形式括号套用。</explain>
      <paraID> BFF2EB4</paraID>
      <start>26</start>
      <end>27</end>
      <status>ignored</status>
      <modifiedWord/>
      <trackRevisions>false</trackRevisions>
    </reviewItem>
    <reviewItem>
      <errorID>c6acae10-9f22-4c6d-a432-2fd63f1bbf66</errorID>
      <errorWord>（</errorWord>
      <group>L1_Punc</group>
      <groupName>标点问题</groupName>
      <ability>L2_Punc</ability>
      <abilityName>标点符号检查</abilityName>
      <candidateList/>
      <explain>同一形式括号套用。</explain>
      <paraID>14921B3B</paraID>
      <start>12</start>
      <end>13</end>
      <status>ignored</status>
      <modifiedWord/>
      <trackRevisions>false</trackRevisions>
    </reviewItem>
    <reviewItem>
      <errorID>9c8c74de-abf9-4b13-9aef-a585b1127ac4</errorID>
      <errorWord>(</errorWord>
      <group>L1_Punc</group>
      <groupName>标点问题</groupName>
      <ability>L2_Punc</ability>
      <abilityName>标点符号检查</abilityName>
      <candidateList/>
      <explain>同一形式括号套用。</explain>
      <paraID>14921B3B</paraID>
      <start>23</start>
      <end>24</end>
      <status>ignored</status>
      <modifiedWord/>
      <trackRevisions>false</trackRevisions>
    </reviewItem>
    <reviewItem>
      <errorID>35728aa3-c6e3-4a99-9cc6-ba9fc0d6d051</errorID>
      <errorWord>)</errorWord>
      <group>L1_Punc</group>
      <groupName>标点问题</groupName>
      <ability>L2_Punc</ability>
      <abilityName>标点符号检查</abilityName>
      <candidateList/>
      <explain>同一形式括号套用。</explain>
      <paraID>14921B3B</paraID>
      <start>25</start>
      <end>26</end>
      <status>ignored</status>
      <modifiedWord/>
      <trackRevisions>false</trackRevisions>
    </reviewItem>
    <reviewItem>
      <errorID>7605c01f-145e-4103-9213-2322bd7a3580</errorID>
      <errorWord>）</errorWord>
      <group>L1_Punc</group>
      <groupName>标点问题</groupName>
      <ability>L2_Punc</ability>
      <abilityName>标点符号检查</abilityName>
      <candidateList/>
      <explain>同一形式括号套用。</explain>
      <paraID>14921B3B</paraID>
      <start>27</start>
      <end>28</end>
      <status>ignored</status>
      <modifiedWord/>
      <trackRevisions>false</trackRevisions>
    </reviewItem>
  </reviewItems>
  <config/>
</contractReview>
</file>

<file path=customXml/itemProps1.xml><?xml version="1.0" encoding="utf-8"?>
<ds:datastoreItem xmlns:ds="http://schemas.openxmlformats.org/officeDocument/2006/customXml" ds:itemID="{4bce48ee-983d-4aa4-95b0-9452dac0a91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1497</Words>
  <Characters>1753</Characters>
  <Lines>0</Lines>
  <Paragraphs>0</Paragraphs>
  <TotalTime>8</TotalTime>
  <ScaleCrop>false</ScaleCrop>
  <LinksUpToDate>false</LinksUpToDate>
  <CharactersWithSpaces>1796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2026-06-30T10:22:00Z</dcterms:created>
  <dc:creator>燕星</dc:creator>
  <cp:lastModifiedBy>小牛</cp:lastModifiedBy>
  <dcterms:modified xsi:type="dcterms:W3CDTF">2026-07-17T01:02:53Z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FE073A0D86A142BB8EE791082EDE7E8A_13</vt:lpwstr>
  </property>
  <property fmtid="{D5CDD505-2E9C-101B-9397-08002B2CF9AE}" pid="4" name="KSOTemplateDocerSaveRecord">
    <vt:lpwstr>eyJoZGlkIjoiNzgxNjBmOGNlZmU1Njc2N2U1YzAyODY3NTZkNWQxMDgiLCJ1c2VySWQiOiIyMzcwNDE2NzMifQ==</vt:lpwstr>
  </property>
</Properties>
</file>