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BDAB2">
      <w:pPr>
        <w:spacing w:line="254" w:lineRule="auto"/>
        <w:rPr>
          <w:rFonts w:hint="eastAsia" w:ascii="宋体" w:hAnsi="宋体" w:eastAsia="宋体" w:cs="宋体"/>
          <w:sz w:val="28"/>
          <w:szCs w:val="28"/>
        </w:rPr>
      </w:pPr>
    </w:p>
    <w:p w14:paraId="113FEC3B">
      <w:pPr>
        <w:pStyle w:val="3"/>
        <w:spacing w:before="90" w:line="201" w:lineRule="auto"/>
        <w:ind w:left="0"/>
        <w:jc w:val="center"/>
        <w:rPr>
          <w:rFonts w:hint="eastAsia" w:ascii="宋体" w:hAnsi="宋体" w:eastAsia="宋体" w:cs="宋体"/>
          <w:sz w:val="28"/>
          <w:szCs w:val="28"/>
        </w:rPr>
        <w:pPrChange w:id="28" w:author="张" w:date="2026-10-04T14:03:21Z">
          <w:pPr>
            <w:pStyle w:val="3"/>
            <w:spacing w:before="90" w:line="201" w:lineRule="auto"/>
            <w:ind w:left="4634"/>
          </w:pPr>
        </w:pPrChange>
      </w:pPr>
      <w:r>
        <w:rPr>
          <w:rFonts w:hint="eastAsia" w:ascii="宋体" w:hAnsi="宋体" w:eastAsia="宋体" w:cs="宋体"/>
          <w:spacing w:val="4"/>
          <w:sz w:val="28"/>
          <w:szCs w:val="28"/>
        </w:rPr>
        <w:t>政府采购合同</w:t>
      </w:r>
    </w:p>
    <w:p w14:paraId="16C1FA47">
      <w:pPr>
        <w:spacing w:line="290" w:lineRule="auto"/>
        <w:rPr>
          <w:del w:id="29" w:author="张" w:date="2026-10-04T14:24:45Z"/>
          <w:rFonts w:hint="eastAsia" w:ascii="宋体" w:hAnsi="宋体" w:eastAsia="宋体" w:cs="宋体"/>
          <w:sz w:val="28"/>
          <w:szCs w:val="28"/>
        </w:rPr>
      </w:pPr>
    </w:p>
    <w:p w14:paraId="4FB53F13">
      <w:pPr>
        <w:pStyle w:val="3"/>
        <w:spacing w:before="90" w:line="196" w:lineRule="auto"/>
        <w:ind w:left="0" w:firstLine="0" w:firstLineChars="0"/>
        <w:jc w:val="both"/>
        <w:rPr>
          <w:del w:id="31" w:author="张" w:date="2026-10-04T14:24:43Z"/>
          <w:rFonts w:hint="eastAsia" w:ascii="宋体" w:hAnsi="宋体" w:eastAsia="宋体" w:cs="宋体"/>
          <w:sz w:val="28"/>
          <w:szCs w:val="28"/>
        </w:rPr>
        <w:pPrChange w:id="30" w:author="张" w:date="2026-10-04T14:24:45Z">
          <w:pPr>
            <w:pStyle w:val="3"/>
            <w:spacing w:before="90" w:line="196" w:lineRule="auto"/>
            <w:ind w:left="4123"/>
          </w:pPr>
        </w:pPrChange>
      </w:pPr>
      <w:del w:id="32" w:author="张" w:date="2026-10-04T14:24:43Z">
        <w:r>
          <w:rPr>
            <w:rFonts w:hint="eastAsia" w:ascii="宋体" w:hAnsi="宋体" w:eastAsia="宋体" w:cs="宋体"/>
            <w:spacing w:val="1"/>
            <w:sz w:val="28"/>
            <w:szCs w:val="28"/>
          </w:rPr>
          <w:delText>（货物类合同参考文本）</w:delText>
        </w:r>
      </w:del>
    </w:p>
    <w:p w14:paraId="47E70132">
      <w:pPr>
        <w:spacing w:line="297" w:lineRule="auto"/>
        <w:rPr>
          <w:del w:id="33" w:author="张" w:date="2026-10-04T14:24:46Z"/>
          <w:rFonts w:hint="eastAsia" w:ascii="宋体" w:hAnsi="宋体" w:eastAsia="宋体" w:cs="宋体"/>
          <w:sz w:val="28"/>
          <w:szCs w:val="28"/>
        </w:rPr>
      </w:pPr>
    </w:p>
    <w:p w14:paraId="6DDB600D">
      <w:pPr>
        <w:pStyle w:val="3"/>
        <w:autoSpaceDE/>
        <w:autoSpaceDN/>
        <w:spacing w:before="0" w:beforeLines="200" w:line="202" w:lineRule="auto"/>
        <w:ind w:right="6"/>
        <w:jc w:val="right"/>
        <w:rPr>
          <w:rFonts w:hint="eastAsia" w:ascii="宋体" w:hAnsi="宋体" w:eastAsia="宋体" w:cs="宋体"/>
          <w:spacing w:val="3"/>
          <w:sz w:val="28"/>
          <w:szCs w:val="28"/>
        </w:rPr>
        <w:pPrChange w:id="34" w:author="张" w:date="2026-10-04T14:25:01Z">
          <w:pPr>
            <w:pStyle w:val="3"/>
            <w:spacing w:before="90" w:line="201" w:lineRule="auto"/>
            <w:ind w:right="6"/>
            <w:jc w:val="right"/>
          </w:pPr>
        </w:pPrChange>
      </w:pPr>
      <w:r>
        <w:rPr>
          <w:rFonts w:hint="eastAsia" w:ascii="宋体" w:hAnsi="宋体" w:eastAsia="宋体" w:cs="宋体"/>
          <w:spacing w:val="3"/>
          <w:sz w:val="28"/>
          <w:szCs w:val="28"/>
        </w:rPr>
        <w:t>合同编号：</w:t>
      </w:r>
      <w:r>
        <w:rPr>
          <w:rFonts w:hint="eastAsia" w:ascii="宋体" w:hAnsi="宋体" w:eastAsia="宋体" w:cs="宋体"/>
          <w:spacing w:val="3"/>
          <w:sz w:val="28"/>
          <w:szCs w:val="28"/>
          <w:lang w:val="en-US" w:eastAsia="zh-CN"/>
        </w:rPr>
        <w:t>NMGZC-G-H-260265-2</w:t>
      </w:r>
    </w:p>
    <w:p w14:paraId="77A576A1">
      <w:pPr>
        <w:pStyle w:val="3"/>
        <w:spacing w:before="90" w:line="201" w:lineRule="auto"/>
        <w:ind w:right="6"/>
        <w:jc w:val="right"/>
        <w:rPr>
          <w:rFonts w:hint="eastAsia" w:ascii="宋体" w:hAnsi="宋体" w:eastAsia="宋体" w:cs="宋体"/>
          <w:sz w:val="28"/>
          <w:szCs w:val="28"/>
        </w:rPr>
      </w:pPr>
    </w:p>
    <w:p w14:paraId="6F1D1C6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outlineLvl w:val="0"/>
        <w:rPr>
          <w:rFonts w:hint="eastAsia" w:ascii="宋体" w:hAnsi="宋体" w:eastAsia="宋体" w:cs="宋体"/>
          <w:sz w:val="28"/>
          <w:szCs w:val="28"/>
        </w:rPr>
      </w:pPr>
      <w:r>
        <w:rPr>
          <w:rFonts w:hint="eastAsia" w:ascii="宋体" w:hAnsi="宋体" w:eastAsia="宋体" w:cs="宋体"/>
          <w:sz w:val="28"/>
          <w:szCs w:val="28"/>
        </w:rPr>
        <w:t>甲方：内蒙古自治区统计局（填写采购单位名称）</w:t>
      </w:r>
    </w:p>
    <w:p w14:paraId="3D5F555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ins w:id="35" w:author="汇业律所" w:date="2026-09-21T11:19:18Z"/>
          <w:rFonts w:hint="eastAsia" w:ascii="宋体" w:hAnsi="宋体" w:eastAsia="宋体" w:cs="宋体"/>
          <w:spacing w:val="1"/>
          <w:sz w:val="28"/>
          <w:szCs w:val="28"/>
        </w:rPr>
      </w:pPr>
      <w:r>
        <w:rPr>
          <w:rFonts w:hint="eastAsia" w:ascii="宋体" w:hAnsi="宋体" w:eastAsia="宋体" w:cs="宋体"/>
          <w:spacing w:val="1"/>
          <w:sz w:val="28"/>
          <w:szCs w:val="28"/>
        </w:rPr>
        <w:t>地址：新城区新华大衔181号（填写详细地址）</w:t>
      </w:r>
    </w:p>
    <w:p w14:paraId="46C54FA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ins w:id="36" w:author="汇业律所" w:date="2026-09-21T11:19:34Z"/>
          <w:rFonts w:hint="eastAsia" w:ascii="宋体" w:hAnsi="宋体" w:eastAsia="宋体" w:cs="宋体"/>
          <w:spacing w:val="1"/>
          <w:sz w:val="28"/>
          <w:szCs w:val="28"/>
          <w:lang w:val="en-US" w:eastAsia="zh-CN"/>
        </w:rPr>
      </w:pPr>
      <w:ins w:id="37" w:author="汇业律所" w:date="2026-09-21T11:19:28Z">
        <w:r>
          <w:rPr>
            <w:rFonts w:hint="eastAsia" w:ascii="宋体" w:hAnsi="宋体" w:eastAsia="宋体" w:cs="宋体"/>
            <w:spacing w:val="1"/>
            <w:sz w:val="28"/>
            <w:szCs w:val="28"/>
            <w:lang w:val="en-US" w:eastAsia="zh-CN"/>
          </w:rPr>
          <w:t>统一</w:t>
        </w:r>
      </w:ins>
      <w:ins w:id="38" w:author="汇业律所" w:date="2026-09-21T11:19:29Z">
        <w:r>
          <w:rPr>
            <w:rFonts w:hint="eastAsia" w:ascii="宋体" w:hAnsi="宋体" w:eastAsia="宋体" w:cs="宋体"/>
            <w:spacing w:val="1"/>
            <w:sz w:val="28"/>
            <w:szCs w:val="28"/>
            <w:lang w:val="en-US" w:eastAsia="zh-CN"/>
          </w:rPr>
          <w:t>社会</w:t>
        </w:r>
      </w:ins>
      <w:ins w:id="39" w:author="汇业律所" w:date="2026-09-21T11:19:30Z">
        <w:r>
          <w:rPr>
            <w:rFonts w:hint="eastAsia" w:ascii="宋体" w:hAnsi="宋体" w:eastAsia="宋体" w:cs="宋体"/>
            <w:spacing w:val="1"/>
            <w:sz w:val="28"/>
            <w:szCs w:val="28"/>
            <w:lang w:val="en-US" w:eastAsia="zh-CN"/>
          </w:rPr>
          <w:t>信用</w:t>
        </w:r>
      </w:ins>
      <w:ins w:id="40" w:author="汇业律所" w:date="2026-09-21T11:19:32Z">
        <w:r>
          <w:rPr>
            <w:rFonts w:hint="eastAsia" w:ascii="宋体" w:hAnsi="宋体" w:eastAsia="宋体" w:cs="宋体"/>
            <w:spacing w:val="1"/>
            <w:sz w:val="28"/>
            <w:szCs w:val="28"/>
            <w:lang w:val="en-US" w:eastAsia="zh-CN"/>
          </w:rPr>
          <w:t>代码：</w:t>
        </w:r>
      </w:ins>
      <w:ins w:id="41" w:author="汇业律所" w:date="2026-09-21T11:20:39Z">
        <w:r>
          <w:rPr>
            <w:rFonts w:hint="eastAsia" w:ascii="宋体" w:hAnsi="宋体" w:eastAsia="宋体" w:cs="宋体"/>
            <w:spacing w:val="1"/>
            <w:sz w:val="28"/>
            <w:szCs w:val="28"/>
            <w:lang w:eastAsia="zh-CN"/>
          </w:rPr>
          <w:t>11150000011512255J</w:t>
        </w:r>
      </w:ins>
    </w:p>
    <w:p w14:paraId="0321362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rFonts w:hint="default" w:ascii="宋体" w:hAnsi="宋体" w:eastAsia="宋体" w:cs="宋体"/>
          <w:spacing w:val="1"/>
          <w:sz w:val="28"/>
          <w:szCs w:val="28"/>
          <w:lang w:val="en-US" w:eastAsia="zh-CN"/>
        </w:rPr>
        <w:pPrChange w:id="42" w:author="汇业律所" w:date="2026-09-21T11:19:41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pPr>
        </w:pPrChange>
      </w:pPr>
      <w:ins w:id="43" w:author="汇业律所" w:date="2026-09-21T11:19:36Z">
        <w:r>
          <w:rPr>
            <w:rFonts w:hint="eastAsia" w:ascii="宋体" w:hAnsi="宋体" w:eastAsia="宋体" w:cs="宋体"/>
            <w:spacing w:val="1"/>
            <w:sz w:val="28"/>
            <w:szCs w:val="28"/>
            <w:lang w:val="en-US" w:eastAsia="zh-CN"/>
          </w:rPr>
          <w:t>联系</w:t>
        </w:r>
      </w:ins>
      <w:ins w:id="44" w:author="汇业律所" w:date="2026-09-21T11:19:39Z">
        <w:r>
          <w:rPr>
            <w:rFonts w:hint="eastAsia" w:ascii="宋体" w:hAnsi="宋体" w:eastAsia="宋体" w:cs="宋体"/>
            <w:spacing w:val="1"/>
            <w:sz w:val="28"/>
            <w:szCs w:val="28"/>
            <w:lang w:val="en-US" w:eastAsia="zh-CN"/>
          </w:rPr>
          <w:t>电话</w:t>
        </w:r>
      </w:ins>
      <w:ins w:id="45" w:author="汇业律所" w:date="2026-09-21T11:19:40Z">
        <w:r>
          <w:rPr>
            <w:rFonts w:hint="eastAsia" w:ascii="宋体" w:hAnsi="宋体" w:eastAsia="宋体" w:cs="宋体"/>
            <w:spacing w:val="1"/>
            <w:sz w:val="28"/>
            <w:szCs w:val="28"/>
            <w:lang w:val="en-US" w:eastAsia="zh-CN"/>
          </w:rPr>
          <w:t>：</w:t>
        </w:r>
      </w:ins>
      <w:ins w:id="46" w:author="nmgtjj" w:date="2026-09-22T16:06:39Z">
        <w:r>
          <w:rPr>
            <w:rFonts w:hint="eastAsia" w:ascii="宋体" w:hAnsi="宋体" w:eastAsia="宋体" w:cs="宋体"/>
            <w:spacing w:val="1"/>
            <w:sz w:val="28"/>
            <w:szCs w:val="28"/>
            <w:lang w:val="en-US" w:eastAsia="zh-CN"/>
          </w:rPr>
          <w:t>0</w:t>
        </w:r>
      </w:ins>
      <w:ins w:id="47" w:author="nmgtjj" w:date="2026-09-22T16:06:40Z">
        <w:r>
          <w:rPr>
            <w:rFonts w:hint="eastAsia" w:ascii="宋体" w:hAnsi="宋体" w:eastAsia="宋体" w:cs="宋体"/>
            <w:spacing w:val="1"/>
            <w:sz w:val="28"/>
            <w:szCs w:val="28"/>
            <w:lang w:val="en-US" w:eastAsia="zh-CN"/>
          </w:rPr>
          <w:t>471</w:t>
        </w:r>
      </w:ins>
      <w:ins w:id="48" w:author="nmgtjj" w:date="2026-09-22T16:06:41Z">
        <w:r>
          <w:rPr>
            <w:rFonts w:hint="eastAsia" w:ascii="宋体" w:hAnsi="宋体" w:eastAsia="宋体" w:cs="宋体"/>
            <w:spacing w:val="1"/>
            <w:sz w:val="28"/>
            <w:szCs w:val="28"/>
            <w:lang w:val="en-US" w:eastAsia="zh-CN"/>
          </w:rPr>
          <w:t>-48</w:t>
        </w:r>
      </w:ins>
      <w:ins w:id="49" w:author="nmgtjj" w:date="2026-09-22T16:06:42Z">
        <w:r>
          <w:rPr>
            <w:rFonts w:hint="eastAsia" w:ascii="宋体" w:hAnsi="宋体" w:eastAsia="宋体" w:cs="宋体"/>
            <w:spacing w:val="1"/>
            <w:sz w:val="28"/>
            <w:szCs w:val="28"/>
            <w:lang w:val="en-US" w:eastAsia="zh-CN"/>
          </w:rPr>
          <w:t>9</w:t>
        </w:r>
      </w:ins>
      <w:ins w:id="50" w:author="nmgtjj" w:date="2026-09-22T16:07:49Z">
        <w:r>
          <w:rPr>
            <w:rFonts w:hint="eastAsia" w:ascii="宋体" w:hAnsi="宋体" w:eastAsia="宋体" w:cs="宋体"/>
            <w:spacing w:val="1"/>
            <w:sz w:val="28"/>
            <w:szCs w:val="28"/>
            <w:lang w:val="en-US" w:eastAsia="zh-CN"/>
          </w:rPr>
          <w:t>4</w:t>
        </w:r>
      </w:ins>
      <w:ins w:id="51" w:author="nmgtjj" w:date="2026-09-22T16:07:50Z">
        <w:r>
          <w:rPr>
            <w:rFonts w:hint="eastAsia" w:ascii="宋体" w:hAnsi="宋体" w:eastAsia="宋体" w:cs="宋体"/>
            <w:spacing w:val="1"/>
            <w:sz w:val="28"/>
            <w:szCs w:val="28"/>
            <w:lang w:val="en-US" w:eastAsia="zh-CN"/>
          </w:rPr>
          <w:t>471</w:t>
        </w:r>
      </w:ins>
    </w:p>
    <w:p w14:paraId="3C504A5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rFonts w:hint="eastAsia" w:ascii="宋体" w:hAnsi="宋体" w:eastAsia="宋体" w:cs="宋体"/>
          <w:b/>
          <w:bCs/>
          <w:sz w:val="28"/>
          <w:szCs w:val="28"/>
        </w:rPr>
      </w:pPr>
      <w:r>
        <w:rPr>
          <w:rFonts w:hint="eastAsia" w:ascii="宋体" w:hAnsi="宋体" w:eastAsia="宋体" w:cs="宋体"/>
          <w:spacing w:val="1"/>
          <w:sz w:val="28"/>
          <w:szCs w:val="28"/>
        </w:rPr>
        <w:t>乙方：</w:t>
      </w:r>
      <w:r>
        <w:rPr>
          <w:rFonts w:hint="eastAsia" w:ascii="宋体" w:hAnsi="宋体" w:eastAsia="宋体" w:cs="宋体"/>
          <w:b/>
          <w:bCs/>
          <w:spacing w:val="1"/>
          <w:sz w:val="28"/>
          <w:szCs w:val="28"/>
          <w:lang w:val="en-US" w:eastAsia="zh-CN"/>
        </w:rPr>
        <w:t>内蒙古零界文化传媒有限公司</w:t>
      </w:r>
    </w:p>
    <w:p w14:paraId="012F67C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ins w:id="52" w:author="汇业律所" w:date="2026-09-21T11:19:45Z"/>
          <w:rFonts w:hint="eastAsia" w:ascii="宋体" w:hAnsi="宋体" w:eastAsia="宋体" w:cs="宋体"/>
          <w:b/>
          <w:bCs/>
          <w:snapToGrid w:val="0"/>
          <w:color w:val="000000"/>
          <w:kern w:val="0"/>
          <w:sz w:val="28"/>
          <w:szCs w:val="28"/>
          <w:lang w:val="en-US" w:eastAsia="zh-CN" w:bidi="ar-SA"/>
        </w:rPr>
      </w:pPr>
      <w:r>
        <w:rPr>
          <w:rFonts w:hint="eastAsia" w:ascii="宋体" w:hAnsi="宋体" w:eastAsia="宋体" w:cs="宋体"/>
          <w:spacing w:val="1"/>
          <w:sz w:val="28"/>
          <w:szCs w:val="28"/>
        </w:rPr>
        <w:t>地址：</w:t>
      </w:r>
      <w:r>
        <w:rPr>
          <w:rFonts w:hint="eastAsia" w:ascii="宋体" w:hAnsi="宋体" w:eastAsia="宋体" w:cs="宋体"/>
          <w:b/>
          <w:bCs/>
          <w:snapToGrid w:val="0"/>
          <w:color w:val="000000"/>
          <w:kern w:val="0"/>
          <w:sz w:val="28"/>
          <w:szCs w:val="28"/>
          <w:lang w:val="en-US" w:eastAsia="zh-CN" w:bidi="ar-SA"/>
        </w:rPr>
        <w:t>内蒙古自治区呼和浩特市玉泉区五塔寺前街五塔寺小区8号楼1至2层104</w:t>
      </w:r>
    </w:p>
    <w:p w14:paraId="4F7EAE0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ins w:id="54" w:author="汇业律所" w:date="2026-09-21T11:19:50Z"/>
          <w:rFonts w:hint="default" w:ascii="宋体" w:hAnsi="宋体" w:eastAsia="宋体" w:cs="宋体"/>
          <w:spacing w:val="1"/>
          <w:sz w:val="28"/>
          <w:szCs w:val="28"/>
          <w:lang w:val="en-US" w:eastAsia="zh-CN"/>
        </w:rPr>
        <w:pPrChange w:id="53" w:author="汇业律所" w:date="2026-09-21T11:20:26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pPr>
        </w:pPrChange>
      </w:pPr>
      <w:ins w:id="55" w:author="汇业律所" w:date="2026-09-21T11:19:51Z">
        <w:r>
          <w:rPr>
            <w:rFonts w:hint="eastAsia" w:ascii="宋体" w:hAnsi="宋体" w:eastAsia="宋体" w:cs="宋体"/>
            <w:spacing w:val="1"/>
            <w:sz w:val="28"/>
            <w:szCs w:val="28"/>
            <w:lang w:val="en-US" w:eastAsia="zh-CN"/>
          </w:rPr>
          <w:t>法定</w:t>
        </w:r>
      </w:ins>
      <w:ins w:id="56" w:author="汇业律所" w:date="2026-09-21T11:19:53Z">
        <w:r>
          <w:rPr>
            <w:rFonts w:hint="eastAsia" w:ascii="宋体" w:hAnsi="宋体" w:eastAsia="宋体" w:cs="宋体"/>
            <w:spacing w:val="1"/>
            <w:sz w:val="28"/>
            <w:szCs w:val="28"/>
            <w:lang w:val="en-US" w:eastAsia="zh-CN"/>
          </w:rPr>
          <w:t>代表人：</w:t>
        </w:r>
      </w:ins>
      <w:ins w:id="57" w:author="汇业律所" w:date="2026-09-21T11:20:24Z">
        <w:r>
          <w:rPr>
            <w:rFonts w:hint="eastAsia" w:ascii="宋体" w:hAnsi="宋体" w:eastAsia="宋体" w:cs="宋体"/>
            <w:spacing w:val="1"/>
            <w:sz w:val="28"/>
            <w:szCs w:val="28"/>
            <w:lang w:eastAsia="zh-CN"/>
          </w:rPr>
          <w:t>王春艳</w:t>
        </w:r>
      </w:ins>
    </w:p>
    <w:p w14:paraId="3BEF160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ins w:id="58" w:author="汇业律所" w:date="2026-09-21T11:19:45Z"/>
          <w:rFonts w:hint="eastAsia" w:ascii="宋体" w:hAnsi="宋体" w:eastAsia="宋体" w:cs="宋体"/>
          <w:spacing w:val="1"/>
          <w:sz w:val="28"/>
          <w:szCs w:val="28"/>
          <w:lang w:val="en-US" w:eastAsia="zh-CN"/>
        </w:rPr>
      </w:pPr>
      <w:ins w:id="59" w:author="汇业律所" w:date="2026-09-21T11:19:45Z">
        <w:r>
          <w:rPr>
            <w:rFonts w:hint="eastAsia" w:ascii="宋体" w:hAnsi="宋体" w:eastAsia="宋体" w:cs="宋体"/>
            <w:spacing w:val="1"/>
            <w:sz w:val="28"/>
            <w:szCs w:val="28"/>
            <w:lang w:val="en-US" w:eastAsia="zh-CN"/>
          </w:rPr>
          <w:t>统一社会信用代码：</w:t>
        </w:r>
      </w:ins>
      <w:ins w:id="60" w:author="汇业律所" w:date="2026-09-21T11:20:17Z">
        <w:r>
          <w:rPr>
            <w:rFonts w:hint="eastAsia" w:ascii="宋体" w:hAnsi="宋体" w:eastAsia="宋体" w:cs="宋体"/>
            <w:spacing w:val="1"/>
            <w:sz w:val="28"/>
            <w:szCs w:val="28"/>
            <w:lang w:eastAsia="zh-CN"/>
          </w:rPr>
          <w:t>91150104MA0MXC3769</w:t>
        </w:r>
      </w:ins>
    </w:p>
    <w:p w14:paraId="131AC66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rFonts w:hint="default" w:ascii="宋体" w:hAnsi="宋体" w:eastAsia="宋体" w:cs="宋体"/>
          <w:b/>
          <w:bCs/>
          <w:snapToGrid w:val="0"/>
          <w:color w:val="000000"/>
          <w:kern w:val="0"/>
          <w:sz w:val="28"/>
          <w:szCs w:val="28"/>
          <w:lang w:val="en-US" w:eastAsia="zh-CN" w:bidi="ar-SA"/>
        </w:rPr>
        <w:pPrChange w:id="61" w:author="汇业律所" w:date="2026-09-21T11:19:47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pPr>
        </w:pPrChange>
      </w:pPr>
      <w:ins w:id="62" w:author="汇业律所" w:date="2026-09-21T11:19:45Z">
        <w:r>
          <w:rPr>
            <w:rFonts w:hint="eastAsia" w:ascii="宋体" w:hAnsi="宋体" w:eastAsia="宋体" w:cs="宋体"/>
            <w:spacing w:val="1"/>
            <w:sz w:val="28"/>
            <w:szCs w:val="28"/>
            <w:lang w:val="en-US" w:eastAsia="zh-CN"/>
          </w:rPr>
          <w:t>联系电话：</w:t>
        </w:r>
      </w:ins>
      <w:ins w:id="63" w:author="王凯铎°C" w:date="2026-09-23T10:46:58Z">
        <w:r>
          <w:rPr>
            <w:rFonts w:hint="eastAsia" w:ascii="宋体" w:hAnsi="宋体" w:eastAsia="宋体" w:cs="宋体"/>
            <w:spacing w:val="1"/>
            <w:sz w:val="28"/>
            <w:szCs w:val="28"/>
            <w:lang w:val="en-US" w:eastAsia="zh-CN"/>
          </w:rPr>
          <w:t>130</w:t>
        </w:r>
      </w:ins>
      <w:ins w:id="64" w:author="王凯铎°C" w:date="2026-09-23T10:47:01Z">
        <w:r>
          <w:rPr>
            <w:rFonts w:hint="eastAsia" w:ascii="宋体" w:hAnsi="宋体" w:eastAsia="宋体" w:cs="宋体"/>
            <w:spacing w:val="1"/>
            <w:sz w:val="28"/>
            <w:szCs w:val="28"/>
            <w:lang w:val="en-US" w:eastAsia="zh-CN"/>
          </w:rPr>
          <w:t>15</w:t>
        </w:r>
      </w:ins>
      <w:ins w:id="65" w:author="王凯铎°C" w:date="2026-09-23T10:47:02Z">
        <w:r>
          <w:rPr>
            <w:rFonts w:hint="eastAsia" w:ascii="宋体" w:hAnsi="宋体" w:eastAsia="宋体" w:cs="宋体"/>
            <w:spacing w:val="1"/>
            <w:sz w:val="28"/>
            <w:szCs w:val="28"/>
            <w:lang w:val="en-US" w:eastAsia="zh-CN"/>
          </w:rPr>
          <w:t>02</w:t>
        </w:r>
      </w:ins>
      <w:ins w:id="66" w:author="王凯铎°C" w:date="2026-09-23T10:47:04Z">
        <w:r>
          <w:rPr>
            <w:rFonts w:hint="eastAsia" w:ascii="宋体" w:hAnsi="宋体" w:eastAsia="宋体" w:cs="宋体"/>
            <w:spacing w:val="1"/>
            <w:sz w:val="28"/>
            <w:szCs w:val="28"/>
            <w:lang w:val="en-US" w:eastAsia="zh-CN"/>
          </w:rPr>
          <w:t>5181</w:t>
        </w:r>
      </w:ins>
    </w:p>
    <w:p w14:paraId="7B128650">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left="0" w:right="0" w:firstLine="568" w:firstLineChars="200"/>
        <w:jc w:val="left"/>
        <w:textAlignment w:val="baseline"/>
        <w:rPr>
          <w:rFonts w:hint="eastAsia" w:ascii="宋体" w:hAnsi="宋体" w:eastAsia="宋体" w:cs="宋体"/>
          <w:sz w:val="28"/>
          <w:szCs w:val="28"/>
        </w:rPr>
      </w:pPr>
      <w:r>
        <w:rPr>
          <w:rFonts w:hint="eastAsia" w:ascii="宋体" w:hAnsi="宋体" w:eastAsia="宋体" w:cs="宋体"/>
          <w:spacing w:val="2"/>
          <w:sz w:val="28"/>
          <w:szCs w:val="28"/>
        </w:rPr>
        <w:t>根据《中华人民共和国政府采购法》《中华人民共和国政府采购法实施条例》《中华人民共和国民法典》等</w:t>
      </w:r>
      <w:r>
        <w:rPr>
          <w:rFonts w:hint="eastAsia" w:ascii="宋体" w:hAnsi="宋体" w:eastAsia="宋体" w:cs="宋体"/>
          <w:spacing w:val="1"/>
          <w:sz w:val="28"/>
          <w:szCs w:val="28"/>
        </w:rPr>
        <w:t>相关法律法规、规范性文件以及</w:t>
      </w:r>
      <w:r>
        <w:rPr>
          <w:rFonts w:hint="eastAsia" w:ascii="宋体" w:hAnsi="宋体" w:eastAsia="宋体" w:cs="宋体"/>
          <w:b/>
          <w:bCs/>
          <w:snapToGrid w:val="0"/>
          <w:color w:val="000000"/>
          <w:kern w:val="0"/>
          <w:sz w:val="28"/>
          <w:szCs w:val="28"/>
          <w:u w:val="single"/>
          <w:lang w:val="en-US" w:eastAsia="zh-CN" w:bidi="ar"/>
        </w:rPr>
        <w:t>内蒙古</w:t>
      </w:r>
      <w:r>
        <w:rPr>
          <w:rFonts w:hint="eastAsia" w:ascii="宋体" w:hAnsi="宋体" w:eastAsia="宋体" w:cs="宋体"/>
          <w:b w:val="0"/>
          <w:bCs w:val="0"/>
          <w:snapToGrid w:val="0"/>
          <w:color w:val="000000"/>
          <w:kern w:val="0"/>
          <w:sz w:val="28"/>
          <w:szCs w:val="28"/>
          <w:u w:val="single"/>
          <w:lang w:val="en-US" w:eastAsia="zh-CN" w:bidi="ar"/>
          <w:rPrChange w:id="67" w:author="张" w:date="2026-10-04T15:10:23Z">
            <w:rPr>
              <w:rFonts w:hint="eastAsia" w:ascii="宋体" w:hAnsi="宋体" w:eastAsia="宋体" w:cs="宋体"/>
              <w:b/>
              <w:bCs/>
              <w:snapToGrid w:val="0"/>
              <w:color w:val="000000"/>
              <w:kern w:val="0"/>
              <w:sz w:val="28"/>
              <w:szCs w:val="28"/>
              <w:u w:val="single"/>
              <w:lang w:val="en-US" w:eastAsia="zh-CN" w:bidi="ar"/>
            </w:rPr>
          </w:rPrChange>
        </w:rPr>
        <w:t>⾃</w:t>
      </w:r>
      <w:r>
        <w:rPr>
          <w:rFonts w:hint="eastAsia" w:ascii="宋体" w:hAnsi="宋体" w:eastAsia="宋体" w:cs="宋体"/>
          <w:b/>
          <w:bCs/>
          <w:snapToGrid w:val="0"/>
          <w:color w:val="000000"/>
          <w:kern w:val="0"/>
          <w:sz w:val="28"/>
          <w:szCs w:val="28"/>
          <w:u w:val="single"/>
          <w:lang w:val="en-US" w:eastAsia="zh-CN" w:bidi="ar"/>
        </w:rPr>
        <w:t>治区第四次全国农业普查普查物资(三次)</w:t>
      </w:r>
      <w:r>
        <w:rPr>
          <w:rFonts w:hint="eastAsia" w:ascii="宋体" w:hAnsi="宋体" w:eastAsia="宋体" w:cs="宋体"/>
          <w:spacing w:val="1"/>
          <w:sz w:val="28"/>
          <w:szCs w:val="28"/>
        </w:rPr>
        <w:t>项目</w:t>
      </w:r>
      <w:r>
        <w:rPr>
          <w:rFonts w:hint="eastAsia" w:ascii="宋体" w:hAnsi="宋体" w:eastAsia="宋体" w:cs="宋体"/>
          <w:spacing w:val="-29"/>
          <w:sz w:val="28"/>
          <w:szCs w:val="28"/>
        </w:rPr>
        <w:t xml:space="preserve"> </w:t>
      </w:r>
      <w:r>
        <w:rPr>
          <w:rFonts w:hint="eastAsia" w:ascii="宋体" w:hAnsi="宋体" w:eastAsia="宋体" w:cs="宋体"/>
          <w:spacing w:val="1"/>
          <w:sz w:val="28"/>
          <w:szCs w:val="28"/>
        </w:rPr>
        <w:t>（填写项目名称</w:t>
      </w:r>
      <w:r>
        <w:rPr>
          <w:rFonts w:hint="eastAsia" w:ascii="宋体" w:hAnsi="宋体" w:eastAsia="宋体" w:cs="宋体"/>
          <w:spacing w:val="-3"/>
          <w:sz w:val="28"/>
          <w:szCs w:val="28"/>
        </w:rPr>
        <w:t>）</w:t>
      </w:r>
      <w:r>
        <w:rPr>
          <w:rFonts w:hint="eastAsia" w:ascii="宋体" w:hAnsi="宋体" w:eastAsia="宋体" w:cs="宋体"/>
          <w:b/>
          <w:bCs/>
          <w:sz w:val="28"/>
          <w:szCs w:val="28"/>
          <w:u w:val="single" w:color="auto"/>
          <w:lang w:val="en-US" w:eastAsia="zh-CN"/>
        </w:rPr>
        <w:t>NMGZC-G-H-260265-2</w:t>
      </w:r>
      <w:r>
        <w:rPr>
          <w:rFonts w:hint="eastAsia" w:ascii="宋体" w:hAnsi="宋体" w:eastAsia="宋体" w:cs="宋体"/>
          <w:spacing w:val="-3"/>
          <w:sz w:val="28"/>
          <w:szCs w:val="28"/>
        </w:rPr>
        <w:t>（</w:t>
      </w:r>
      <w:r>
        <w:rPr>
          <w:rFonts w:hint="eastAsia" w:ascii="宋体" w:hAnsi="宋体" w:eastAsia="宋体" w:cs="宋体"/>
          <w:spacing w:val="1"/>
          <w:sz w:val="28"/>
          <w:szCs w:val="28"/>
        </w:rPr>
        <w:t>填写政府采购项目编号）的中标（成交）结果、招标（磋商、谈判）文件或询价通知书、投标（响应）文件等文件的相关内容，甲乙双方</w:t>
      </w:r>
      <w:r>
        <w:rPr>
          <w:rFonts w:hint="eastAsia" w:ascii="宋体" w:hAnsi="宋体" w:eastAsia="宋体" w:cs="宋体"/>
          <w:sz w:val="28"/>
          <w:szCs w:val="28"/>
        </w:rPr>
        <w:t>经平等协商，就如下合同条款达成一致意见。</w:t>
      </w:r>
    </w:p>
    <w:p w14:paraId="3DE7826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69" w:author="张" w:date="2026-10-04T14:41:22Z">
            <w:rPr>
              <w:rFonts w:hint="eastAsia" w:ascii="宋体" w:hAnsi="宋体" w:eastAsia="宋体" w:cs="宋体"/>
              <w:sz w:val="28"/>
              <w:szCs w:val="28"/>
            </w:rPr>
          </w:rPrChange>
        </w:rPr>
        <w:pPrChange w:id="68" w:author="张" w:date="2026-10-04T14:43:10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pacing w:val="-1"/>
          <w:sz w:val="28"/>
          <w:szCs w:val="28"/>
          <w:rPrChange w:id="70" w:author="张" w:date="2026-10-04T14:41:22Z">
            <w:rPr>
              <w:rFonts w:hint="eastAsia" w:ascii="宋体" w:hAnsi="宋体" w:eastAsia="宋体" w:cs="宋体"/>
              <w:spacing w:val="-1"/>
              <w:sz w:val="28"/>
              <w:szCs w:val="28"/>
            </w:rPr>
          </w:rPrChange>
        </w:rPr>
        <w:t>一、甲方向乙方采购的货物基本情况</w:t>
      </w:r>
    </w:p>
    <w:p w14:paraId="0CC20C1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jc w:val="left"/>
        <w:textAlignment w:val="baseline"/>
        <w:rPr>
          <w:rFonts w:hint="eastAsia" w:ascii="宋体" w:hAnsi="宋体" w:eastAsia="宋体" w:cs="宋体"/>
          <w:sz w:val="28"/>
          <w:szCs w:val="28"/>
        </w:rPr>
      </w:pPr>
      <w:r>
        <w:rPr>
          <w:rFonts w:hint="eastAsia" w:ascii="宋体" w:hAnsi="宋体" w:eastAsia="宋体" w:cs="宋体"/>
          <w:spacing w:val="1"/>
          <w:sz w:val="28"/>
          <w:szCs w:val="28"/>
        </w:rPr>
        <w:t>（一）根据招标（磋商、谈判）文件或询价通知书及中标（成交）结果公告，</w:t>
      </w:r>
      <w:r>
        <w:rPr>
          <w:rFonts w:hint="eastAsia" w:ascii="宋体" w:hAnsi="宋体" w:eastAsia="宋体" w:cs="宋体"/>
          <w:spacing w:val="-17"/>
          <w:sz w:val="28"/>
          <w:szCs w:val="28"/>
        </w:rPr>
        <w:t xml:space="preserve"> </w:t>
      </w:r>
      <w:r>
        <w:rPr>
          <w:rFonts w:hint="eastAsia" w:ascii="宋体" w:hAnsi="宋体" w:eastAsia="宋体" w:cs="宋体"/>
          <w:spacing w:val="1"/>
          <w:sz w:val="28"/>
          <w:szCs w:val="28"/>
        </w:rPr>
        <w:t>甲方所</w:t>
      </w:r>
      <w:r>
        <w:rPr>
          <w:rFonts w:hint="eastAsia" w:ascii="宋体" w:hAnsi="宋体" w:eastAsia="宋体" w:cs="宋体"/>
          <w:sz w:val="28"/>
          <w:szCs w:val="28"/>
        </w:rPr>
        <w:t>采购的货物、服务（如有）基本情况如下：</w:t>
      </w:r>
      <w:r>
        <w:rPr>
          <w:rFonts w:hint="eastAsia" w:ascii="宋体" w:hAnsi="宋体" w:eastAsia="宋体" w:cs="宋体"/>
          <w:sz w:val="28"/>
          <w:szCs w:val="28"/>
          <w:u w:val="single" w:color="auto"/>
        </w:rPr>
        <w:t xml:space="preserve"> </w:t>
      </w:r>
      <w:ins w:id="71" w:author="张" w:date="2026-10-04T14:25:33Z">
        <w:r>
          <w:rPr>
            <w:rFonts w:hint="eastAsia" w:ascii="宋体" w:hAnsi="宋体" w:eastAsia="宋体" w:cs="宋体"/>
            <w:sz w:val="28"/>
            <w:szCs w:val="28"/>
            <w:u w:val="single" w:color="auto"/>
            <w:lang w:eastAsia="zh-CN"/>
          </w:rPr>
          <w:t>以</w:t>
        </w:r>
      </w:ins>
      <w:ins w:id="72" w:author="张" w:date="2026-10-04T14:25:34Z">
        <w:r>
          <w:rPr>
            <w:rFonts w:hint="eastAsia" w:ascii="宋体" w:hAnsi="宋体" w:eastAsia="宋体" w:cs="宋体"/>
            <w:sz w:val="28"/>
            <w:szCs w:val="28"/>
            <w:u w:val="single" w:color="auto"/>
            <w:lang w:eastAsia="zh-CN"/>
          </w:rPr>
          <w:t>招标</w:t>
        </w:r>
      </w:ins>
      <w:ins w:id="73" w:author="张" w:date="2026-10-04T14:25:35Z">
        <w:r>
          <w:rPr>
            <w:rFonts w:hint="eastAsia" w:ascii="宋体" w:hAnsi="宋体" w:eastAsia="宋体" w:cs="宋体"/>
            <w:sz w:val="28"/>
            <w:szCs w:val="28"/>
            <w:u w:val="single" w:color="auto"/>
            <w:lang w:eastAsia="zh-CN"/>
          </w:rPr>
          <w:t>文</w:t>
        </w:r>
      </w:ins>
      <w:ins w:id="74" w:author="张" w:date="2026-10-04T14:25:36Z">
        <w:r>
          <w:rPr>
            <w:rFonts w:hint="eastAsia" w:ascii="宋体" w:hAnsi="宋体" w:eastAsia="宋体" w:cs="宋体"/>
            <w:sz w:val="28"/>
            <w:szCs w:val="28"/>
            <w:u w:val="single" w:color="auto"/>
            <w:lang w:eastAsia="zh-CN"/>
          </w:rPr>
          <w:t>件</w:t>
        </w:r>
      </w:ins>
      <w:ins w:id="75" w:author="张" w:date="2026-10-04T14:25:38Z">
        <w:r>
          <w:rPr>
            <w:rFonts w:hint="eastAsia" w:ascii="宋体" w:hAnsi="宋体" w:eastAsia="宋体" w:cs="宋体"/>
            <w:sz w:val="28"/>
            <w:szCs w:val="28"/>
            <w:u w:val="single" w:color="auto"/>
            <w:lang w:eastAsia="zh-CN"/>
          </w:rPr>
          <w:t>、</w:t>
        </w:r>
      </w:ins>
      <w:ins w:id="76" w:author="张" w:date="2026-10-04T14:25:39Z">
        <w:r>
          <w:rPr>
            <w:rFonts w:hint="eastAsia" w:ascii="宋体" w:hAnsi="宋体" w:eastAsia="宋体" w:cs="宋体"/>
            <w:sz w:val="28"/>
            <w:szCs w:val="28"/>
            <w:u w:val="single" w:color="auto"/>
            <w:lang w:eastAsia="zh-CN"/>
          </w:rPr>
          <w:t>中</w:t>
        </w:r>
      </w:ins>
      <w:ins w:id="77" w:author="张" w:date="2026-10-04T14:25:40Z">
        <w:r>
          <w:rPr>
            <w:rFonts w:hint="eastAsia" w:ascii="宋体" w:hAnsi="宋体" w:eastAsia="宋体" w:cs="宋体"/>
            <w:sz w:val="28"/>
            <w:szCs w:val="28"/>
            <w:u w:val="single" w:color="auto"/>
            <w:lang w:eastAsia="zh-CN"/>
          </w:rPr>
          <w:t>标合</w:t>
        </w:r>
      </w:ins>
      <w:ins w:id="78" w:author="张" w:date="2026-10-04T14:25:41Z">
        <w:r>
          <w:rPr>
            <w:rFonts w:hint="eastAsia" w:ascii="宋体" w:hAnsi="宋体" w:eastAsia="宋体" w:cs="宋体"/>
            <w:sz w:val="28"/>
            <w:szCs w:val="28"/>
            <w:u w:val="single" w:color="auto"/>
            <w:lang w:eastAsia="zh-CN"/>
          </w:rPr>
          <w:t>同</w:t>
        </w:r>
      </w:ins>
      <w:ins w:id="79" w:author="张" w:date="2026-10-04T14:25:42Z">
        <w:r>
          <w:rPr>
            <w:rFonts w:hint="eastAsia" w:ascii="宋体" w:hAnsi="宋体" w:eastAsia="宋体" w:cs="宋体"/>
            <w:sz w:val="28"/>
            <w:szCs w:val="28"/>
            <w:u w:val="single" w:color="auto"/>
            <w:lang w:eastAsia="zh-CN"/>
          </w:rPr>
          <w:t>约定为</w:t>
        </w:r>
      </w:ins>
      <w:ins w:id="80" w:author="张" w:date="2026-10-04T14:25:44Z">
        <w:r>
          <w:rPr>
            <w:rFonts w:hint="eastAsia" w:ascii="宋体" w:hAnsi="宋体" w:eastAsia="宋体" w:cs="宋体"/>
            <w:sz w:val="28"/>
            <w:szCs w:val="28"/>
            <w:u w:val="single" w:color="auto"/>
            <w:lang w:eastAsia="zh-CN"/>
          </w:rPr>
          <w:t>准</w:t>
        </w:r>
      </w:ins>
      <w:ins w:id="81" w:author="张" w:date="2026-10-04T14:25:45Z">
        <w:r>
          <w:rPr>
            <w:rFonts w:hint="eastAsia" w:ascii="宋体" w:hAnsi="宋体" w:eastAsia="宋体" w:cs="宋体"/>
            <w:sz w:val="28"/>
            <w:szCs w:val="28"/>
            <w:u w:val="single" w:color="auto"/>
            <w:lang w:eastAsia="zh-CN"/>
          </w:rPr>
          <w:t>，</w:t>
        </w:r>
      </w:ins>
      <w:ins w:id="82" w:author="张" w:date="2026-10-04T14:25:46Z">
        <w:r>
          <w:rPr>
            <w:rFonts w:hint="eastAsia" w:ascii="宋体" w:hAnsi="宋体" w:eastAsia="宋体" w:cs="宋体"/>
            <w:sz w:val="28"/>
            <w:szCs w:val="28"/>
            <w:u w:val="single" w:color="auto"/>
            <w:lang w:eastAsia="zh-CN"/>
          </w:rPr>
          <w:t>招标</w:t>
        </w:r>
      </w:ins>
      <w:ins w:id="83" w:author="张" w:date="2026-10-04T14:25:47Z">
        <w:r>
          <w:rPr>
            <w:rFonts w:hint="eastAsia" w:ascii="宋体" w:hAnsi="宋体" w:eastAsia="宋体" w:cs="宋体"/>
            <w:sz w:val="28"/>
            <w:szCs w:val="28"/>
            <w:u w:val="single" w:color="auto"/>
            <w:lang w:eastAsia="zh-CN"/>
          </w:rPr>
          <w:t>文</w:t>
        </w:r>
      </w:ins>
      <w:ins w:id="84" w:author="张" w:date="2026-10-04T14:25:48Z">
        <w:r>
          <w:rPr>
            <w:rFonts w:hint="eastAsia" w:ascii="宋体" w:hAnsi="宋体" w:eastAsia="宋体" w:cs="宋体"/>
            <w:sz w:val="28"/>
            <w:szCs w:val="28"/>
            <w:u w:val="single" w:color="auto"/>
            <w:lang w:eastAsia="zh-CN"/>
          </w:rPr>
          <w:t>件与</w:t>
        </w:r>
      </w:ins>
      <w:ins w:id="85" w:author="张" w:date="2026-10-04T14:25:49Z">
        <w:r>
          <w:rPr>
            <w:rFonts w:hint="eastAsia" w:ascii="宋体" w:hAnsi="宋体" w:eastAsia="宋体" w:cs="宋体"/>
            <w:sz w:val="28"/>
            <w:szCs w:val="28"/>
            <w:u w:val="single" w:color="auto"/>
            <w:lang w:eastAsia="zh-CN"/>
          </w:rPr>
          <w:t>中标合</w:t>
        </w:r>
      </w:ins>
      <w:ins w:id="86" w:author="张" w:date="2026-10-04T14:25:50Z">
        <w:r>
          <w:rPr>
            <w:rFonts w:hint="eastAsia" w:ascii="宋体" w:hAnsi="宋体" w:eastAsia="宋体" w:cs="宋体"/>
            <w:sz w:val="28"/>
            <w:szCs w:val="28"/>
            <w:u w:val="single" w:color="auto"/>
            <w:lang w:eastAsia="zh-CN"/>
          </w:rPr>
          <w:t>同约定</w:t>
        </w:r>
      </w:ins>
      <w:ins w:id="87" w:author="张" w:date="2026-10-04T14:25:55Z">
        <w:r>
          <w:rPr>
            <w:rFonts w:hint="eastAsia" w:ascii="宋体" w:hAnsi="宋体" w:eastAsia="宋体" w:cs="宋体"/>
            <w:sz w:val="28"/>
            <w:szCs w:val="28"/>
            <w:u w:val="single" w:color="auto"/>
            <w:lang w:eastAsia="zh-CN"/>
          </w:rPr>
          <w:t>，要</w:t>
        </w:r>
      </w:ins>
      <w:ins w:id="88" w:author="张" w:date="2026-10-04T14:25:56Z">
        <w:r>
          <w:rPr>
            <w:rFonts w:hint="eastAsia" w:ascii="宋体" w:hAnsi="宋体" w:eastAsia="宋体" w:cs="宋体"/>
            <w:sz w:val="28"/>
            <w:szCs w:val="28"/>
            <w:u w:val="single" w:color="auto"/>
            <w:lang w:eastAsia="zh-CN"/>
          </w:rPr>
          <w:t>求不</w:t>
        </w:r>
      </w:ins>
      <w:ins w:id="89" w:author="张" w:date="2026-10-04T14:25:59Z">
        <w:r>
          <w:rPr>
            <w:rFonts w:hint="eastAsia" w:ascii="宋体" w:hAnsi="宋体" w:eastAsia="宋体" w:cs="宋体"/>
            <w:sz w:val="28"/>
            <w:szCs w:val="28"/>
            <w:u w:val="single" w:color="auto"/>
            <w:lang w:eastAsia="zh-CN"/>
          </w:rPr>
          <w:t>一</w:t>
        </w:r>
      </w:ins>
      <w:ins w:id="90" w:author="张" w:date="2026-10-04T14:26:01Z">
        <w:r>
          <w:rPr>
            <w:rFonts w:hint="eastAsia" w:ascii="宋体" w:hAnsi="宋体" w:eastAsia="宋体" w:cs="宋体"/>
            <w:sz w:val="28"/>
            <w:szCs w:val="28"/>
            <w:u w:val="single" w:color="auto"/>
            <w:lang w:eastAsia="zh-CN"/>
          </w:rPr>
          <w:t>致的，</w:t>
        </w:r>
      </w:ins>
      <w:ins w:id="91" w:author="张" w:date="2026-10-04T14:26:02Z">
        <w:r>
          <w:rPr>
            <w:rFonts w:hint="eastAsia" w:ascii="宋体" w:hAnsi="宋体" w:eastAsia="宋体" w:cs="宋体"/>
            <w:sz w:val="28"/>
            <w:szCs w:val="28"/>
            <w:u w:val="single" w:color="auto"/>
            <w:lang w:eastAsia="zh-CN"/>
          </w:rPr>
          <w:t>由</w:t>
        </w:r>
      </w:ins>
      <w:ins w:id="92" w:author="张" w:date="2026-10-04T14:26:03Z">
        <w:r>
          <w:rPr>
            <w:rFonts w:hint="eastAsia" w:ascii="宋体" w:hAnsi="宋体" w:eastAsia="宋体" w:cs="宋体"/>
            <w:sz w:val="28"/>
            <w:szCs w:val="28"/>
            <w:u w:val="single" w:color="auto"/>
            <w:lang w:eastAsia="zh-CN"/>
          </w:rPr>
          <w:t>甲</w:t>
        </w:r>
      </w:ins>
      <w:ins w:id="93" w:author="张" w:date="2026-10-04T14:26:04Z">
        <w:r>
          <w:rPr>
            <w:rFonts w:hint="eastAsia" w:ascii="宋体" w:hAnsi="宋体" w:eastAsia="宋体" w:cs="宋体"/>
            <w:sz w:val="28"/>
            <w:szCs w:val="28"/>
            <w:u w:val="single" w:color="auto"/>
            <w:lang w:eastAsia="zh-CN"/>
          </w:rPr>
          <w:t>方</w:t>
        </w:r>
      </w:ins>
      <w:ins w:id="94" w:author="张" w:date="2026-10-04T14:26:10Z">
        <w:r>
          <w:rPr>
            <w:rFonts w:hint="eastAsia" w:ascii="宋体" w:hAnsi="宋体" w:eastAsia="宋体" w:cs="宋体"/>
            <w:sz w:val="28"/>
            <w:szCs w:val="28"/>
            <w:u w:val="single" w:color="auto"/>
            <w:lang w:eastAsia="zh-CN"/>
          </w:rPr>
          <w:t>进</w:t>
        </w:r>
      </w:ins>
      <w:ins w:id="95" w:author="张" w:date="2026-10-04T14:26:11Z">
        <w:r>
          <w:rPr>
            <w:rFonts w:hint="eastAsia" w:ascii="宋体" w:hAnsi="宋体" w:eastAsia="宋体" w:cs="宋体"/>
            <w:sz w:val="28"/>
            <w:szCs w:val="28"/>
            <w:u w:val="single" w:color="auto"/>
            <w:lang w:eastAsia="zh-CN"/>
          </w:rPr>
          <w:t>行</w:t>
        </w:r>
      </w:ins>
      <w:ins w:id="96" w:author="张" w:date="2026-10-04T14:26:13Z">
        <w:r>
          <w:rPr>
            <w:rFonts w:hint="eastAsia" w:ascii="宋体" w:hAnsi="宋体" w:eastAsia="宋体" w:cs="宋体"/>
            <w:sz w:val="28"/>
            <w:szCs w:val="28"/>
            <w:u w:val="single" w:color="auto"/>
            <w:lang w:eastAsia="zh-CN"/>
          </w:rPr>
          <w:t>解释</w:t>
        </w:r>
      </w:ins>
      <w:ins w:id="97" w:author="张" w:date="2026-10-04T14:26:14Z">
        <w:r>
          <w:rPr>
            <w:rFonts w:hint="eastAsia" w:ascii="宋体" w:hAnsi="宋体" w:eastAsia="宋体" w:cs="宋体"/>
            <w:sz w:val="28"/>
            <w:szCs w:val="28"/>
            <w:u w:val="single" w:color="auto"/>
            <w:lang w:eastAsia="zh-CN"/>
          </w:rPr>
          <w:t>。</w:t>
        </w:r>
      </w:ins>
      <w:del w:id="98" w:author="张" w:date="2026-10-04T14:26:31Z">
        <w:r>
          <w:rPr>
            <w:rFonts w:hint="eastAsia" w:ascii="宋体" w:hAnsi="宋体" w:eastAsia="宋体" w:cs="宋体"/>
            <w:sz w:val="28"/>
            <w:szCs w:val="28"/>
            <w:u w:val="single" w:color="auto"/>
          </w:rPr>
          <w:delText xml:space="preserve"> </w:delText>
        </w:r>
      </w:del>
      <w:del w:id="99" w:author="张" w:date="2026-10-04T14:26:32Z">
        <w:r>
          <w:rPr>
            <w:rFonts w:hint="eastAsia" w:ascii="宋体" w:hAnsi="宋体" w:eastAsia="宋体" w:cs="宋体"/>
            <w:sz w:val="28"/>
            <w:szCs w:val="28"/>
            <w:u w:val="single" w:color="auto"/>
          </w:rPr>
          <w:delText xml:space="preserve"> </w:delText>
        </w:r>
      </w:del>
      <w:r>
        <w:rPr>
          <w:rFonts w:hint="eastAsia" w:ascii="宋体" w:hAnsi="宋体" w:eastAsia="宋体" w:cs="宋体"/>
          <w:sz w:val="28"/>
          <w:szCs w:val="28"/>
          <w:u w:val="single" w:color="auto"/>
        </w:rPr>
        <w:t xml:space="preserve">  </w:t>
      </w:r>
      <w:del w:id="100" w:author="张" w:date="2026-10-04T14:26:33Z">
        <w:r>
          <w:rPr>
            <w:rFonts w:hint="eastAsia" w:ascii="宋体" w:hAnsi="宋体" w:eastAsia="宋体" w:cs="宋体"/>
            <w:sz w:val="28"/>
            <w:szCs w:val="28"/>
            <w:u w:val="single" w:color="auto"/>
          </w:rPr>
          <w:delText xml:space="preserve">  </w:delText>
        </w:r>
      </w:del>
      <w:r>
        <w:rPr>
          <w:rFonts w:hint="eastAsia" w:ascii="宋体" w:hAnsi="宋体" w:eastAsia="宋体" w:cs="宋体"/>
          <w:sz w:val="28"/>
          <w:szCs w:val="28"/>
          <w:u w:val="single" w:color="auto"/>
        </w:rPr>
        <w:t xml:space="preserve">    </w:t>
      </w:r>
      <w:del w:id="101" w:author="张" w:date="2026-10-04T14:26:35Z">
        <w:r>
          <w:rPr>
            <w:rFonts w:hint="eastAsia" w:ascii="宋体" w:hAnsi="宋体" w:eastAsia="宋体" w:cs="宋体"/>
            <w:sz w:val="28"/>
            <w:szCs w:val="28"/>
          </w:rPr>
          <w:delText>。</w:delText>
        </w:r>
      </w:del>
    </w:p>
    <w:p w14:paraId="1E71129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6" w:firstLineChars="200"/>
        <w:textAlignment w:val="baseline"/>
        <w:rPr>
          <w:rFonts w:hint="eastAsia" w:ascii="宋体" w:hAnsi="宋体" w:eastAsia="宋体" w:cs="宋体"/>
          <w:spacing w:val="-1"/>
          <w:sz w:val="28"/>
          <w:szCs w:val="28"/>
        </w:rPr>
      </w:pPr>
      <w:r>
        <w:rPr>
          <w:rFonts w:hint="eastAsia" w:ascii="宋体" w:hAnsi="宋体" w:eastAsia="宋体" w:cs="宋体"/>
          <w:spacing w:val="-1"/>
          <w:sz w:val="28"/>
          <w:szCs w:val="28"/>
        </w:rPr>
        <w:t>（二）货物名称、数量、规格型号、生产厂家、</w:t>
      </w:r>
      <w:r>
        <w:rPr>
          <w:rFonts w:hint="eastAsia" w:ascii="宋体" w:hAnsi="宋体" w:eastAsia="宋体" w:cs="宋体"/>
          <w:spacing w:val="-30"/>
          <w:sz w:val="28"/>
          <w:szCs w:val="28"/>
        </w:rPr>
        <w:t xml:space="preserve"> </w:t>
      </w:r>
      <w:r>
        <w:rPr>
          <w:rFonts w:hint="eastAsia" w:ascii="宋体" w:hAnsi="宋体" w:eastAsia="宋体" w:cs="宋体"/>
          <w:spacing w:val="-1"/>
          <w:sz w:val="28"/>
          <w:szCs w:val="28"/>
        </w:rPr>
        <w:t>品牌、单价、与货物相关的服务等详细内容，见合同附件-货物清单。</w:t>
      </w:r>
    </w:p>
    <w:p w14:paraId="0BB5741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1" w:leftChars="-95" w:right="0" w:hanging="198" w:hangingChars="70"/>
        <w:textAlignment w:val="baseline"/>
        <w:rPr>
          <w:rFonts w:hint="eastAsia" w:ascii="宋体" w:hAnsi="宋体" w:eastAsia="宋体" w:cs="宋体"/>
          <w:b/>
          <w:bCs/>
          <w:sz w:val="28"/>
          <w:szCs w:val="28"/>
          <w:rPrChange w:id="103" w:author="张" w:date="2026-10-04T14:41:19Z">
            <w:rPr>
              <w:rFonts w:hint="eastAsia" w:ascii="宋体" w:hAnsi="宋体" w:eastAsia="宋体" w:cs="宋体"/>
              <w:sz w:val="28"/>
              <w:szCs w:val="28"/>
            </w:rPr>
          </w:rPrChange>
        </w:rPr>
        <w:pPrChange w:id="102" w:author="张" w:date="2026-10-04T14:43:07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pacing w:val="1"/>
          <w:sz w:val="28"/>
          <w:szCs w:val="28"/>
          <w:rPrChange w:id="104" w:author="张" w:date="2026-10-04T14:41:19Z">
            <w:rPr>
              <w:rFonts w:hint="eastAsia" w:ascii="宋体" w:hAnsi="宋体" w:eastAsia="宋体" w:cs="宋体"/>
              <w:spacing w:val="1"/>
              <w:sz w:val="28"/>
              <w:szCs w:val="28"/>
            </w:rPr>
          </w:rPrChange>
        </w:rPr>
        <w:t>二、乙方交付货物的时间及地点</w:t>
      </w:r>
    </w:p>
    <w:p w14:paraId="2F732D9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2" w:firstLineChars="200"/>
        <w:textAlignment w:val="baseline"/>
        <w:rPr>
          <w:rFonts w:hint="default" w:ascii="宋体" w:hAnsi="宋体" w:eastAsia="宋体" w:cs="宋体"/>
          <w:sz w:val="28"/>
          <w:szCs w:val="28"/>
          <w:lang w:val="en-US" w:eastAsia="zh-CN"/>
        </w:rPr>
        <w:pPrChange w:id="105" w:author="张" w:date="2026-10-04T14:39:44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2" w:firstLineChars="200"/>
            <w:textAlignment w:val="baseline"/>
          </w:pPr>
        </w:pPrChange>
      </w:pPr>
      <w:r>
        <w:rPr>
          <w:rFonts w:hint="eastAsia" w:ascii="宋体" w:hAnsi="宋体" w:eastAsia="宋体" w:cs="宋体"/>
          <w:spacing w:val="-2"/>
          <w:sz w:val="28"/>
          <w:szCs w:val="28"/>
        </w:rPr>
        <w:t>（一）交付时间：</w:t>
      </w:r>
      <w:del w:id="106" w:author="张" w:date="2026-10-04T14:26:48Z">
        <w:r>
          <w:rPr>
            <w:rFonts w:hint="default" w:ascii="宋体" w:hAnsi="宋体" w:eastAsia="宋体" w:cs="宋体"/>
            <w:b/>
            <w:bCs/>
            <w:sz w:val="28"/>
            <w:szCs w:val="28"/>
            <w:u w:val="single" w:color="auto"/>
            <w:lang w:val="en-US"/>
          </w:rPr>
          <w:delText>签合同后25个工作日</w:delText>
        </w:r>
      </w:del>
      <w:ins w:id="107" w:author="张" w:date="2026-10-04T14:26:48Z">
        <w:r>
          <w:rPr>
            <w:rFonts w:hint="eastAsia" w:ascii="宋体" w:hAnsi="宋体" w:eastAsia="宋体" w:cs="宋体"/>
            <w:b/>
            <w:bCs/>
            <w:sz w:val="28"/>
            <w:szCs w:val="28"/>
            <w:u w:val="single" w:color="auto"/>
            <w:lang w:val="en-US" w:eastAsia="zh-CN"/>
          </w:rPr>
          <w:t>2026</w:t>
        </w:r>
      </w:ins>
      <w:ins w:id="108" w:author="张" w:date="2026-10-04T14:26:50Z">
        <w:r>
          <w:rPr>
            <w:rFonts w:hint="eastAsia" w:ascii="宋体" w:hAnsi="宋体" w:eastAsia="宋体" w:cs="宋体"/>
            <w:b/>
            <w:bCs/>
            <w:sz w:val="28"/>
            <w:szCs w:val="28"/>
            <w:u w:val="single" w:color="auto"/>
            <w:lang w:val="en-US" w:eastAsia="zh-CN"/>
          </w:rPr>
          <w:t>年</w:t>
        </w:r>
      </w:ins>
      <w:ins w:id="109" w:author="张" w:date="2026-10-04T14:26:51Z">
        <w:r>
          <w:rPr>
            <w:rFonts w:hint="eastAsia" w:ascii="宋体" w:hAnsi="宋体" w:eastAsia="宋体" w:cs="宋体"/>
            <w:b/>
            <w:bCs/>
            <w:sz w:val="28"/>
            <w:szCs w:val="28"/>
            <w:u w:val="single" w:color="auto"/>
            <w:lang w:val="en-US" w:eastAsia="zh-CN"/>
          </w:rPr>
          <w:t>10月</w:t>
        </w:r>
      </w:ins>
      <w:ins w:id="110" w:author="张" w:date="2026-10-04T14:26:52Z">
        <w:r>
          <w:rPr>
            <w:rFonts w:hint="eastAsia" w:ascii="宋体" w:hAnsi="宋体" w:eastAsia="宋体" w:cs="宋体"/>
            <w:b/>
            <w:bCs/>
            <w:sz w:val="28"/>
            <w:szCs w:val="28"/>
            <w:u w:val="single" w:color="auto"/>
            <w:lang w:val="en-US" w:eastAsia="zh-CN"/>
          </w:rPr>
          <w:t>10</w:t>
        </w:r>
      </w:ins>
      <w:ins w:id="111" w:author="张" w:date="2026-10-04T14:26:53Z">
        <w:r>
          <w:rPr>
            <w:rFonts w:hint="eastAsia" w:ascii="宋体" w:hAnsi="宋体" w:eastAsia="宋体" w:cs="宋体"/>
            <w:b/>
            <w:bCs/>
            <w:sz w:val="28"/>
            <w:szCs w:val="28"/>
            <w:u w:val="single" w:color="auto"/>
            <w:lang w:val="en-US" w:eastAsia="zh-CN"/>
          </w:rPr>
          <w:t>日</w:t>
        </w:r>
      </w:ins>
    </w:p>
    <w:p w14:paraId="6A0A55D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Change w:id="112" w:author="张" w:date="2026-10-04T14:39:44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pPr>
        </w:pPrChange>
      </w:pPr>
      <w:r>
        <w:rPr>
          <w:rFonts w:hint="eastAsia" w:ascii="宋体" w:hAnsi="宋体" w:eastAsia="宋体" w:cs="宋体"/>
          <w:sz w:val="28"/>
          <w:szCs w:val="28"/>
        </w:rPr>
        <w:t>（二）交付地点</w:t>
      </w:r>
      <w:r>
        <w:rPr>
          <w:rFonts w:hint="eastAsia" w:ascii="宋体" w:hAnsi="宋体" w:eastAsia="宋体" w:cs="宋体"/>
          <w:spacing w:val="-3"/>
          <w:sz w:val="28"/>
          <w:szCs w:val="28"/>
        </w:rPr>
        <w:t>：</w:t>
      </w:r>
      <w:r>
        <w:rPr>
          <w:rFonts w:hint="eastAsia" w:ascii="宋体" w:hAnsi="宋体" w:eastAsia="宋体" w:cs="宋体"/>
          <w:b/>
          <w:bCs/>
          <w:sz w:val="28"/>
          <w:szCs w:val="28"/>
          <w:u w:val="single" w:color="auto"/>
          <w:lang w:val="en-US" w:eastAsia="zh-CN"/>
        </w:rPr>
        <w:t>内蒙古</w:t>
      </w:r>
      <w:r>
        <w:rPr>
          <w:rFonts w:hint="eastAsia" w:ascii="宋体" w:hAnsi="宋体" w:eastAsia="宋体" w:cs="宋体"/>
          <w:b w:val="0"/>
          <w:bCs w:val="0"/>
          <w:sz w:val="28"/>
          <w:szCs w:val="28"/>
          <w:u w:val="single" w:color="auto"/>
          <w:lang w:val="en-US" w:eastAsia="zh-CN"/>
          <w:rPrChange w:id="113" w:author="张" w:date="2026-10-04T14:27:32Z">
            <w:rPr>
              <w:rFonts w:hint="eastAsia" w:ascii="宋体" w:hAnsi="宋体" w:eastAsia="宋体" w:cs="宋体"/>
              <w:b/>
              <w:bCs/>
              <w:sz w:val="28"/>
              <w:szCs w:val="28"/>
              <w:u w:val="single" w:color="auto"/>
              <w:lang w:val="en-US" w:eastAsia="zh-CN"/>
            </w:rPr>
          </w:rPrChange>
        </w:rPr>
        <w:t>⾃</w:t>
      </w:r>
      <w:r>
        <w:rPr>
          <w:rFonts w:hint="eastAsia" w:ascii="宋体" w:hAnsi="宋体" w:eastAsia="宋体" w:cs="宋体"/>
          <w:b/>
          <w:bCs/>
          <w:sz w:val="28"/>
          <w:szCs w:val="28"/>
          <w:u w:val="single" w:color="auto"/>
          <w:lang w:val="en-US" w:eastAsia="zh-CN"/>
        </w:rPr>
        <w:t>治区12盟市所在地</w:t>
      </w:r>
      <w:r>
        <w:rPr>
          <w:rFonts w:hint="eastAsia" w:ascii="宋体" w:hAnsi="宋体" w:eastAsia="宋体" w:cs="宋体"/>
          <w:spacing w:val="-3"/>
          <w:sz w:val="28"/>
          <w:szCs w:val="28"/>
        </w:rPr>
        <w:t>（</w:t>
      </w:r>
      <w:r>
        <w:rPr>
          <w:rFonts w:hint="eastAsia" w:ascii="宋体" w:hAnsi="宋体" w:eastAsia="宋体" w:cs="宋体"/>
          <w:sz w:val="28"/>
          <w:szCs w:val="28"/>
        </w:rPr>
        <w:t>填写详细地址）</w:t>
      </w:r>
    </w:p>
    <w:p w14:paraId="7A3C665D">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Chars="200"/>
        <w:jc w:val="left"/>
        <w:textAlignment w:val="baseline"/>
        <w:rPr>
          <w:ins w:id="115" w:author="张" w:date="2026-10-04T14:40:07Z"/>
          <w:rFonts w:hint="eastAsia" w:ascii="宋体" w:hAnsi="宋体" w:eastAsia="宋体" w:cs="宋体"/>
          <w:b/>
          <w:bCs/>
          <w:snapToGrid w:val="0"/>
          <w:color w:val="000000"/>
          <w:kern w:val="0"/>
          <w:sz w:val="28"/>
          <w:szCs w:val="28"/>
          <w:u w:val="single" w:color="auto"/>
          <w:lang w:val="en-US" w:eastAsia="zh-CN" w:bidi="ar-SA"/>
        </w:rPr>
        <w:pPrChange w:id="114" w:author="张" w:date="2026-10-04T14:39:44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6" w:firstLineChars="200"/>
            <w:textAlignment w:val="baseline"/>
          </w:pPr>
        </w:pPrChange>
      </w:pPr>
      <w:r>
        <w:rPr>
          <w:rFonts w:hint="eastAsia" w:ascii="宋体" w:hAnsi="宋体" w:eastAsia="宋体" w:cs="宋体"/>
          <w:spacing w:val="-1"/>
          <w:sz w:val="28"/>
          <w:szCs w:val="28"/>
        </w:rPr>
        <w:t>（三）交付货物的名称及数量：</w:t>
      </w:r>
      <w:r>
        <w:rPr>
          <w:rFonts w:hint="eastAsia" w:ascii="宋体" w:hAnsi="宋体" w:eastAsia="宋体" w:cs="宋体"/>
          <w:sz w:val="28"/>
          <w:szCs w:val="28"/>
          <w:u w:val="single" w:color="auto"/>
          <w:lang w:eastAsia="zh-CN"/>
        </w:rPr>
        <w:t>（</w:t>
      </w:r>
      <w:r>
        <w:rPr>
          <w:rFonts w:hint="eastAsia" w:ascii="宋体" w:hAnsi="宋体" w:eastAsia="宋体" w:cs="宋体"/>
          <w:b/>
          <w:bCs/>
          <w:sz w:val="28"/>
          <w:szCs w:val="28"/>
          <w:u w:val="single" w:color="auto"/>
          <w:lang w:val="en-US" w:eastAsia="zh-CN"/>
        </w:rPr>
        <w:t>1</w:t>
      </w:r>
      <w:r>
        <w:rPr>
          <w:rFonts w:hint="eastAsia" w:ascii="宋体" w:hAnsi="宋体" w:eastAsia="宋体" w:cs="宋体"/>
          <w:b/>
          <w:bCs/>
          <w:sz w:val="28"/>
          <w:szCs w:val="28"/>
          <w:u w:val="single" w:color="auto"/>
          <w:lang w:eastAsia="zh-CN"/>
        </w:rPr>
        <w:t>）</w:t>
      </w:r>
      <w:r>
        <w:rPr>
          <w:rFonts w:hint="eastAsia" w:ascii="宋体" w:hAnsi="宋体" w:eastAsia="宋体" w:cs="宋体"/>
          <w:b/>
          <w:bCs/>
          <w:sz w:val="28"/>
          <w:szCs w:val="28"/>
          <w:u w:val="single" w:color="auto"/>
          <w:lang w:val="en-US" w:eastAsia="zh-CN"/>
        </w:rPr>
        <w:t>资料袋：50000个  （2）工作笔记本：50000本 （3）手套  50000</w:t>
      </w:r>
      <w:r>
        <w:rPr>
          <w:rFonts w:hint="eastAsia" w:ascii="宋体" w:hAnsi="宋体" w:eastAsia="宋体" w:cs="宋体"/>
          <w:b/>
          <w:bCs/>
          <w:sz w:val="28"/>
          <w:szCs w:val="28"/>
          <w:u w:val="single" w:color="auto"/>
        </w:rPr>
        <w:t xml:space="preserve"> </w:t>
      </w:r>
      <w:r>
        <w:rPr>
          <w:rFonts w:hint="eastAsia" w:ascii="宋体" w:hAnsi="宋体" w:eastAsia="宋体" w:cs="宋体"/>
          <w:b/>
          <w:bCs/>
          <w:sz w:val="28"/>
          <w:szCs w:val="28"/>
          <w:u w:val="single" w:color="auto"/>
          <w:lang w:val="en-US" w:eastAsia="zh-CN"/>
        </w:rPr>
        <w:t>双</w:t>
      </w:r>
      <w:r>
        <w:rPr>
          <w:rFonts w:hint="eastAsia" w:ascii="宋体" w:hAnsi="宋体" w:eastAsia="宋体" w:cs="宋体"/>
          <w:b/>
          <w:bCs/>
          <w:sz w:val="28"/>
          <w:szCs w:val="28"/>
          <w:u w:val="single" w:color="auto"/>
          <w:lang w:eastAsia="zh-CN"/>
        </w:rPr>
        <w:t>。</w:t>
      </w:r>
      <w:ins w:id="116" w:author="汇业律所" w:date="2026-09-21T15:48:54Z">
        <w:r>
          <w:rPr>
            <w:rFonts w:hint="eastAsia" w:ascii="宋体" w:hAnsi="宋体" w:eastAsia="宋体" w:cs="宋体"/>
            <w:b/>
            <w:bCs/>
            <w:sz w:val="28"/>
            <w:szCs w:val="28"/>
            <w:u w:val="single" w:color="auto"/>
            <w:lang w:eastAsia="zh-CN"/>
          </w:rPr>
          <w:br w:type="textWrapping"/>
        </w:r>
      </w:ins>
      <w:ins w:id="117" w:author="汇业律所" w:date="2026-09-21T11:45:57Z">
        <w:r>
          <w:rPr>
            <w:rFonts w:hint="eastAsia" w:ascii="宋体" w:hAnsi="宋体" w:eastAsia="宋体" w:cs="宋体"/>
            <w:b/>
            <w:bCs/>
            <w:spacing w:val="1"/>
            <w:sz w:val="28"/>
            <w:szCs w:val="28"/>
            <w:u w:val="none" w:color="auto"/>
            <w:lang w:val="en-US" w:eastAsia="en-US"/>
            <w:rPrChange w:id="118" w:author="张" w:date="2026-10-04T14:40:00Z">
              <w:rPr>
                <w:rFonts w:hint="eastAsia" w:ascii="宋体" w:hAnsi="宋体" w:eastAsia="宋体" w:cs="宋体"/>
                <w:b/>
                <w:bCs/>
                <w:sz w:val="28"/>
                <w:szCs w:val="28"/>
                <w:u w:val="single" w:color="auto"/>
                <w:lang w:val="en-US" w:eastAsia="zh-CN"/>
              </w:rPr>
            </w:rPrChange>
          </w:rPr>
          <w:t>具体</w:t>
        </w:r>
      </w:ins>
      <w:ins w:id="119" w:author="汇业律所" w:date="2026-09-21T11:46:01Z">
        <w:r>
          <w:rPr>
            <w:rFonts w:hint="eastAsia" w:ascii="宋体" w:hAnsi="宋体" w:eastAsia="宋体" w:cs="宋体"/>
            <w:b/>
            <w:bCs/>
            <w:spacing w:val="1"/>
            <w:sz w:val="28"/>
            <w:szCs w:val="28"/>
            <w:u w:val="none" w:color="auto"/>
            <w:lang w:val="en-US" w:eastAsia="en-US"/>
            <w:rPrChange w:id="120" w:author="张" w:date="2026-10-04T14:40:00Z">
              <w:rPr>
                <w:rFonts w:hint="eastAsia" w:ascii="宋体" w:hAnsi="宋体" w:eastAsia="宋体" w:cs="宋体"/>
                <w:b/>
                <w:bCs/>
                <w:sz w:val="28"/>
                <w:szCs w:val="28"/>
                <w:u w:val="single" w:color="auto"/>
                <w:lang w:val="en-US" w:eastAsia="zh-CN"/>
              </w:rPr>
            </w:rPrChange>
          </w:rPr>
          <w:t>型号</w:t>
        </w:r>
      </w:ins>
      <w:ins w:id="121" w:author="汇业律所" w:date="2026-09-21T11:46:02Z">
        <w:r>
          <w:rPr>
            <w:rFonts w:hint="eastAsia" w:ascii="宋体" w:hAnsi="宋体" w:eastAsia="宋体" w:cs="宋体"/>
            <w:b/>
            <w:bCs/>
            <w:spacing w:val="1"/>
            <w:sz w:val="28"/>
            <w:szCs w:val="28"/>
            <w:u w:val="single" w:color="auto"/>
            <w:lang w:val="en-US" w:eastAsia="en-US"/>
            <w:rPrChange w:id="122" w:author="张" w:date="2026-10-04T14:40:00Z">
              <w:rPr>
                <w:rFonts w:hint="eastAsia" w:ascii="宋体" w:hAnsi="宋体" w:eastAsia="宋体" w:cs="宋体"/>
                <w:b/>
                <w:bCs/>
                <w:sz w:val="28"/>
                <w:szCs w:val="28"/>
                <w:u w:val="single" w:color="auto"/>
                <w:lang w:val="en-US" w:eastAsia="zh-CN"/>
              </w:rPr>
            </w:rPrChange>
          </w:rPr>
          <w:t>：</w:t>
        </w:r>
      </w:ins>
      <w:ins w:id="123" w:author="汇业律所" w:date="2026-09-21T15:49:00Z">
        <w:r>
          <w:rPr>
            <w:rFonts w:hint="eastAsia" w:ascii="宋体" w:hAnsi="宋体" w:eastAsia="宋体" w:cs="宋体"/>
            <w:b/>
            <w:bCs/>
            <w:sz w:val="28"/>
            <w:szCs w:val="28"/>
            <w:u w:val="single" w:color="auto"/>
            <w:lang w:val="en-US" w:eastAsia="en-US"/>
            <w:rPrChange w:id="124" w:author="张" w:date="2026-10-04T14:38:19Z">
              <w:rPr>
                <w:rFonts w:hint="eastAsia" w:ascii="宋体" w:hAnsi="宋体" w:eastAsia="宋体" w:cs="宋体"/>
                <w:b/>
                <w:bCs/>
                <w:sz w:val="28"/>
                <w:szCs w:val="28"/>
                <w:u w:val="single" w:color="auto"/>
                <w:lang w:val="en-US" w:eastAsia="zh-CN"/>
              </w:rPr>
            </w:rPrChange>
          </w:rPr>
          <w:t>（</w:t>
        </w:r>
      </w:ins>
      <w:ins w:id="125" w:author="汇业律所" w:date="2026-09-21T15:48:58Z">
        <w:r>
          <w:rPr>
            <w:rFonts w:hint="eastAsia" w:ascii="宋体" w:hAnsi="宋体" w:eastAsia="宋体" w:cs="宋体"/>
            <w:b/>
            <w:bCs/>
            <w:sz w:val="28"/>
            <w:szCs w:val="28"/>
            <w:u w:val="single" w:color="auto"/>
            <w:lang w:val="en-US" w:eastAsia="en-US"/>
            <w:rPrChange w:id="126" w:author="张" w:date="2026-10-04T14:38:19Z">
              <w:rPr>
                <w:rFonts w:hint="eastAsia" w:ascii="宋体" w:hAnsi="宋体" w:eastAsia="宋体" w:cs="宋体"/>
                <w:b/>
                <w:bCs/>
                <w:sz w:val="28"/>
                <w:szCs w:val="28"/>
                <w:u w:val="single" w:color="auto"/>
                <w:lang w:val="en-US" w:eastAsia="zh-CN"/>
              </w:rPr>
            </w:rPrChange>
          </w:rPr>
          <w:t>1</w:t>
        </w:r>
      </w:ins>
      <w:ins w:id="127" w:author="汇业律所" w:date="2026-09-21T15:49:01Z">
        <w:r>
          <w:rPr>
            <w:rFonts w:hint="eastAsia" w:ascii="宋体" w:hAnsi="宋体" w:eastAsia="宋体" w:cs="宋体"/>
            <w:b/>
            <w:bCs/>
            <w:sz w:val="28"/>
            <w:szCs w:val="28"/>
            <w:u w:val="single" w:color="auto"/>
            <w:lang w:val="en-US" w:eastAsia="en-US"/>
            <w:rPrChange w:id="128" w:author="张" w:date="2026-10-04T14:38:19Z">
              <w:rPr>
                <w:rFonts w:hint="eastAsia" w:ascii="宋体" w:hAnsi="宋体" w:eastAsia="宋体" w:cs="宋体"/>
                <w:b/>
                <w:bCs/>
                <w:sz w:val="28"/>
                <w:szCs w:val="28"/>
                <w:u w:val="single" w:color="auto"/>
                <w:lang w:val="en-US" w:eastAsia="zh-CN"/>
              </w:rPr>
            </w:rPrChange>
          </w:rPr>
          <w:t>）</w:t>
        </w:r>
      </w:ins>
      <w:ins w:id="129" w:author="张" w:date="2026-10-04T14:34:04Z">
        <w:r>
          <w:rPr>
            <w:rFonts w:hint="eastAsia" w:ascii="宋体" w:hAnsi="宋体" w:eastAsia="宋体" w:cs="宋体"/>
            <w:b/>
            <w:bCs/>
            <w:snapToGrid w:val="0"/>
            <w:color w:val="000000"/>
            <w:kern w:val="0"/>
            <w:sz w:val="28"/>
            <w:szCs w:val="28"/>
            <w:u w:val="single" w:color="auto"/>
            <w:lang w:val="en-US" w:eastAsia="en-US" w:bidi="ar-SA"/>
            <w:rPrChange w:id="130" w:author="张" w:date="2026-10-04T14:36:57Z">
              <w:rPr>
                <w:rFonts w:hint="eastAsia" w:ascii="Times New Roman" w:hAnsi="Times New Roman" w:eastAsia="宋体" w:cs="宋体"/>
                <w:snapToGrid w:val="0"/>
                <w:color w:val="000000"/>
                <w:kern w:val="2"/>
                <w:sz w:val="21"/>
                <w:szCs w:val="24"/>
                <w:lang w:val="en-US" w:eastAsia="zh-CN" w:bidi="ar"/>
              </w:rPr>
            </w:rPrChange>
          </w:rPr>
          <w:t>长：</w:t>
        </w:r>
      </w:ins>
      <w:ins w:id="131" w:author="张" w:date="2026-10-04T14:34:04Z">
        <w:r>
          <w:rPr>
            <w:rFonts w:hint="eastAsia" w:ascii="宋体" w:hAnsi="宋体" w:eastAsia="宋体" w:cs="宋体"/>
            <w:b/>
            <w:bCs/>
            <w:snapToGrid w:val="0"/>
            <w:color w:val="000000"/>
            <w:kern w:val="0"/>
            <w:sz w:val="28"/>
            <w:szCs w:val="28"/>
            <w:u w:val="single" w:color="auto"/>
            <w:lang w:val="en-US" w:eastAsia="en-US" w:bidi="ar-SA"/>
            <w:rPrChange w:id="132" w:author="张" w:date="2026-10-04T14:36:57Z">
              <w:rPr>
                <w:rFonts w:hint="default" w:ascii="Times New Roman" w:hAnsi="Times New Roman" w:eastAsia="宋体" w:cs="Times New Roman"/>
                <w:snapToGrid w:val="0"/>
                <w:color w:val="000000"/>
                <w:kern w:val="2"/>
                <w:sz w:val="21"/>
                <w:szCs w:val="24"/>
                <w:lang w:val="en-US" w:eastAsia="zh-CN" w:bidi="ar"/>
              </w:rPr>
            </w:rPrChange>
          </w:rPr>
          <w:t xml:space="preserve">29cm </w:t>
        </w:r>
      </w:ins>
      <w:ins w:id="133" w:author="张" w:date="2026-10-04T14:34:04Z">
        <w:r>
          <w:rPr>
            <w:rFonts w:hint="eastAsia" w:ascii="宋体" w:hAnsi="宋体" w:eastAsia="宋体" w:cs="宋体"/>
            <w:b/>
            <w:bCs/>
            <w:snapToGrid w:val="0"/>
            <w:color w:val="000000"/>
            <w:kern w:val="0"/>
            <w:sz w:val="28"/>
            <w:szCs w:val="28"/>
            <w:u w:val="single" w:color="auto"/>
            <w:lang w:val="en-US" w:eastAsia="en-US" w:bidi="ar-SA"/>
            <w:rPrChange w:id="134" w:author="张" w:date="2026-10-04T14:36:57Z">
              <w:rPr>
                <w:rFonts w:hint="eastAsia" w:ascii="Times New Roman" w:hAnsi="Times New Roman" w:eastAsia="宋体" w:cs="宋体"/>
                <w:snapToGrid w:val="0"/>
                <w:color w:val="000000"/>
                <w:kern w:val="2"/>
                <w:sz w:val="21"/>
                <w:szCs w:val="24"/>
                <w:lang w:val="en-US" w:eastAsia="zh-CN" w:bidi="ar"/>
              </w:rPr>
            </w:rPrChange>
          </w:rPr>
          <w:t>宽：</w:t>
        </w:r>
      </w:ins>
      <w:ins w:id="135" w:author="张" w:date="2026-10-04T14:34:04Z">
        <w:r>
          <w:rPr>
            <w:rFonts w:hint="eastAsia" w:ascii="宋体" w:hAnsi="宋体" w:eastAsia="宋体" w:cs="宋体"/>
            <w:b/>
            <w:bCs/>
            <w:snapToGrid w:val="0"/>
            <w:color w:val="000000"/>
            <w:kern w:val="0"/>
            <w:sz w:val="28"/>
            <w:szCs w:val="28"/>
            <w:u w:val="single" w:color="auto"/>
            <w:lang w:val="en-US" w:eastAsia="en-US" w:bidi="ar-SA"/>
            <w:rPrChange w:id="136" w:author="张" w:date="2026-10-04T14:36:57Z">
              <w:rPr>
                <w:rFonts w:hint="default" w:ascii="Times New Roman" w:hAnsi="Times New Roman" w:eastAsia="宋体" w:cs="Times New Roman"/>
                <w:snapToGrid w:val="0"/>
                <w:color w:val="000000"/>
                <w:kern w:val="2"/>
                <w:sz w:val="21"/>
                <w:szCs w:val="24"/>
                <w:lang w:val="en-US" w:eastAsia="zh-CN" w:bidi="ar"/>
              </w:rPr>
            </w:rPrChange>
          </w:rPr>
          <w:t>9cm</w:t>
        </w:r>
      </w:ins>
      <w:ins w:id="137" w:author="张" w:date="2026-10-04T14:34:04Z">
        <w:r>
          <w:rPr>
            <w:rFonts w:hint="eastAsia" w:ascii="宋体" w:hAnsi="宋体" w:eastAsia="宋体" w:cs="宋体"/>
            <w:b/>
            <w:bCs/>
            <w:snapToGrid w:val="0"/>
            <w:color w:val="000000"/>
            <w:kern w:val="0"/>
            <w:sz w:val="28"/>
            <w:szCs w:val="28"/>
            <w:u w:val="single" w:color="auto"/>
            <w:lang w:val="en-US" w:eastAsia="en-US" w:bidi="ar-SA"/>
            <w:rPrChange w:id="138" w:author="张" w:date="2026-10-04T14:36:57Z">
              <w:rPr>
                <w:rFonts w:hint="eastAsia" w:ascii="Times New Roman" w:hAnsi="Times New Roman" w:eastAsia="宋体" w:cs="宋体"/>
                <w:snapToGrid w:val="0"/>
                <w:color w:val="000000"/>
                <w:kern w:val="2"/>
                <w:sz w:val="21"/>
                <w:szCs w:val="24"/>
                <w:lang w:val="en-US" w:eastAsia="zh-CN" w:bidi="ar"/>
              </w:rPr>
            </w:rPrChange>
          </w:rPr>
          <w:t>高：</w:t>
        </w:r>
      </w:ins>
      <w:ins w:id="139" w:author="张" w:date="2026-10-04T14:34:04Z">
        <w:r>
          <w:rPr>
            <w:rFonts w:hint="eastAsia" w:ascii="宋体" w:hAnsi="宋体" w:eastAsia="宋体" w:cs="宋体"/>
            <w:b/>
            <w:bCs/>
            <w:snapToGrid w:val="0"/>
            <w:color w:val="000000"/>
            <w:kern w:val="0"/>
            <w:sz w:val="28"/>
            <w:szCs w:val="28"/>
            <w:u w:val="single" w:color="auto"/>
            <w:lang w:val="en-US" w:eastAsia="en-US" w:bidi="ar-SA"/>
            <w:rPrChange w:id="140" w:author="张" w:date="2026-10-04T14:36:57Z">
              <w:rPr>
                <w:rFonts w:hint="default" w:ascii="Times New Roman" w:hAnsi="Times New Roman" w:eastAsia="宋体" w:cs="Times New Roman"/>
                <w:snapToGrid w:val="0"/>
                <w:color w:val="000000"/>
                <w:kern w:val="2"/>
                <w:sz w:val="21"/>
                <w:szCs w:val="24"/>
                <w:lang w:val="en-US" w:eastAsia="zh-CN" w:bidi="ar"/>
              </w:rPr>
            </w:rPrChange>
          </w:rPr>
          <w:t>36cm</w:t>
        </w:r>
      </w:ins>
      <w:ins w:id="141" w:author="张" w:date="2026-10-04T14:34:04Z">
        <w:r>
          <w:rPr>
            <w:rFonts w:hint="eastAsia" w:ascii="宋体" w:hAnsi="宋体" w:eastAsia="宋体" w:cs="宋体"/>
            <w:b/>
            <w:bCs/>
            <w:snapToGrid w:val="0"/>
            <w:color w:val="000000"/>
            <w:kern w:val="0"/>
            <w:sz w:val="28"/>
            <w:szCs w:val="28"/>
            <w:u w:val="single" w:color="auto"/>
            <w:lang w:val="en-US" w:eastAsia="en-US" w:bidi="ar-SA"/>
            <w:rPrChange w:id="142" w:author="张" w:date="2026-10-04T14:36:57Z">
              <w:rPr>
                <w:rFonts w:hint="eastAsia" w:ascii="Times New Roman" w:hAnsi="Times New Roman" w:eastAsia="宋体" w:cs="宋体"/>
                <w:snapToGrid w:val="0"/>
                <w:color w:val="000000"/>
                <w:kern w:val="2"/>
                <w:sz w:val="21"/>
                <w:szCs w:val="24"/>
                <w:lang w:val="en-US" w:eastAsia="zh-CN" w:bidi="ar"/>
              </w:rPr>
            </w:rPrChange>
          </w:rPr>
          <w:t>（竖款立</w:t>
        </w:r>
      </w:ins>
      <w:ins w:id="143" w:author="张" w:date="2026-10-04T14:34:04Z">
        <w:r>
          <w:rPr>
            <w:rFonts w:hint="eastAsia" w:ascii="宋体" w:hAnsi="宋体" w:eastAsia="宋体" w:cs="宋体"/>
            <w:b/>
            <w:bCs/>
            <w:snapToGrid w:val="0"/>
            <w:color w:val="000000"/>
            <w:kern w:val="0"/>
            <w:sz w:val="28"/>
            <w:szCs w:val="28"/>
            <w:u w:val="single" w:color="auto"/>
            <w:lang w:val="en-US" w:eastAsia="en-US" w:bidi="ar-SA"/>
            <w:rPrChange w:id="144" w:author="张" w:date="2026-10-04T14:36:57Z">
              <w:rPr>
                <w:rFonts w:hint="eastAsia" w:ascii="Times New Roman" w:hAnsi="Times New Roman" w:eastAsia="宋体" w:cs="宋体"/>
                <w:snapToGrid w:val="0"/>
                <w:color w:val="000000"/>
                <w:kern w:val="2"/>
                <w:sz w:val="21"/>
                <w:szCs w:val="24"/>
                <w:lang w:val="en-US" w:eastAsia="zh-CN" w:bidi="ar"/>
              </w:rPr>
            </w:rPrChange>
          </w:rPr>
          <w:t>式型）</w:t>
        </w:r>
      </w:ins>
      <w:ins w:id="145" w:author="张" w:date="2026-10-04T14:34:04Z">
        <w:r>
          <w:rPr>
            <w:rFonts w:hint="eastAsia" w:ascii="宋体" w:hAnsi="宋体" w:eastAsia="宋体" w:cs="宋体"/>
            <w:b/>
            <w:bCs/>
            <w:snapToGrid w:val="0"/>
            <w:color w:val="000000"/>
            <w:kern w:val="0"/>
            <w:sz w:val="28"/>
            <w:szCs w:val="28"/>
            <w:u w:val="single" w:color="auto"/>
            <w:lang w:val="en-US" w:eastAsia="en-US" w:bidi="ar-SA"/>
            <w:rPrChange w:id="146" w:author="张" w:date="2026-10-04T14:36:57Z">
              <w:rPr>
                <w:rFonts w:hint="default" w:ascii="Times New Roman" w:hAnsi="Times New Roman" w:eastAsia="宋体" w:cs="Times New Roman"/>
                <w:snapToGrid w:val="0"/>
                <w:color w:val="000000"/>
                <w:kern w:val="2"/>
                <w:sz w:val="21"/>
                <w:szCs w:val="24"/>
                <w:lang w:val="en-US" w:eastAsia="zh-CN" w:bidi="ar"/>
              </w:rPr>
            </w:rPrChange>
          </w:rPr>
          <w:t xml:space="preserve"> </w:t>
        </w:r>
      </w:ins>
      <w:ins w:id="147" w:author="张" w:date="2026-10-04T14:38:31Z">
        <w:r>
          <w:rPr>
            <w:rFonts w:hint="eastAsia" w:ascii="宋体" w:hAnsi="宋体" w:eastAsia="宋体" w:cs="宋体"/>
            <w:b/>
            <w:bCs/>
            <w:snapToGrid w:val="0"/>
            <w:color w:val="000000"/>
            <w:kern w:val="0"/>
            <w:sz w:val="28"/>
            <w:szCs w:val="28"/>
            <w:u w:val="single" w:color="auto"/>
            <w:lang w:val="en-US" w:eastAsia="zh-CN" w:bidi="ar-SA"/>
          </w:rPr>
          <w:t xml:space="preserve"> </w:t>
        </w:r>
      </w:ins>
      <w:ins w:id="148" w:author="张" w:date="2026-10-04T14:38:32Z">
        <w:r>
          <w:rPr>
            <w:rFonts w:hint="eastAsia" w:ascii="宋体" w:hAnsi="宋体" w:eastAsia="宋体" w:cs="宋体"/>
            <w:b/>
            <w:bCs/>
            <w:snapToGrid w:val="0"/>
            <w:color w:val="000000"/>
            <w:kern w:val="0"/>
            <w:sz w:val="28"/>
            <w:szCs w:val="28"/>
            <w:u w:val="single" w:color="auto"/>
            <w:lang w:val="en-US" w:eastAsia="zh-CN" w:bidi="ar-SA"/>
          </w:rPr>
          <w:t xml:space="preserve">  </w:t>
        </w:r>
      </w:ins>
    </w:p>
    <w:p w14:paraId="26451449">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1405" w:firstLineChars="500"/>
        <w:jc w:val="left"/>
        <w:textAlignment w:val="baseline"/>
        <w:rPr>
          <w:ins w:id="150" w:author="张" w:date="2026-10-04T14:40:12Z"/>
          <w:rFonts w:hint="eastAsia" w:ascii="宋体" w:hAnsi="宋体" w:eastAsia="宋体" w:cs="宋体"/>
          <w:b/>
          <w:bCs/>
          <w:sz w:val="28"/>
          <w:szCs w:val="28"/>
          <w:u w:val="single" w:color="auto"/>
          <w:lang w:val="en-US" w:eastAsia="zh-CN"/>
        </w:rPr>
        <w:pPrChange w:id="149" w:author="张" w:date="2026-10-04T14:40:09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6" w:firstLineChars="200"/>
            <w:textAlignment w:val="baseline"/>
          </w:pPr>
        </w:pPrChange>
      </w:pPr>
      <w:ins w:id="151" w:author="汇业律所" w:date="2026-09-21T15:49:01Z">
        <w:del w:id="152" w:author="张" w:date="2026-10-04T14:34:04Z">
          <w:r>
            <w:rPr>
              <w:rFonts w:hint="eastAsia" w:ascii="宋体" w:hAnsi="宋体" w:eastAsia="宋体" w:cs="宋体"/>
              <w:b/>
              <w:bCs/>
              <w:sz w:val="28"/>
              <w:szCs w:val="28"/>
              <w:u w:val="single" w:color="auto"/>
              <w:lang w:val="en-US" w:eastAsia="zh-CN"/>
            </w:rPr>
            <w:delText xml:space="preserve"> </w:delText>
          </w:r>
        </w:del>
      </w:ins>
      <w:ins w:id="153" w:author="汇业律所" w:date="2026-09-21T15:49:02Z">
        <w:del w:id="154" w:author="张" w:date="2026-10-04T14:34:04Z">
          <w:r>
            <w:rPr>
              <w:rFonts w:hint="eastAsia" w:ascii="宋体" w:hAnsi="宋体" w:eastAsia="宋体" w:cs="宋体"/>
              <w:b/>
              <w:bCs/>
              <w:sz w:val="28"/>
              <w:szCs w:val="28"/>
              <w:u w:val="single" w:color="auto"/>
              <w:lang w:val="en-US" w:eastAsia="zh-CN"/>
            </w:rPr>
            <w:delText xml:space="preserve">     </w:delText>
          </w:r>
        </w:del>
      </w:ins>
      <w:ins w:id="155" w:author="汇业律所" w:date="2026-09-21T15:49:02Z">
        <w:del w:id="156" w:author="张" w:date="2026-10-04T14:34:41Z">
          <w:r>
            <w:rPr>
              <w:rFonts w:hint="eastAsia" w:ascii="宋体" w:hAnsi="宋体" w:eastAsia="宋体" w:cs="宋体"/>
              <w:b/>
              <w:bCs/>
              <w:sz w:val="28"/>
              <w:szCs w:val="28"/>
              <w:u w:val="single" w:color="auto"/>
              <w:lang w:val="en-US" w:eastAsia="zh-CN"/>
            </w:rPr>
            <w:delText xml:space="preserve"> </w:delText>
          </w:r>
        </w:del>
      </w:ins>
      <w:ins w:id="157" w:author="汇业律所" w:date="2026-09-21T15:49:03Z">
        <w:r>
          <w:rPr>
            <w:rFonts w:hint="eastAsia" w:ascii="宋体" w:hAnsi="宋体" w:eastAsia="宋体" w:cs="宋体"/>
            <w:b/>
            <w:bCs/>
            <w:sz w:val="28"/>
            <w:szCs w:val="28"/>
            <w:u w:val="single" w:color="auto"/>
            <w:lang w:val="en-US" w:eastAsia="zh-CN"/>
          </w:rPr>
          <w:t>（</w:t>
        </w:r>
      </w:ins>
      <w:ins w:id="158" w:author="汇业律所" w:date="2026-09-21T15:49:05Z">
        <w:r>
          <w:rPr>
            <w:rFonts w:hint="eastAsia" w:ascii="宋体" w:hAnsi="宋体" w:eastAsia="宋体" w:cs="宋体"/>
            <w:b/>
            <w:bCs/>
            <w:sz w:val="28"/>
            <w:szCs w:val="28"/>
            <w:u w:val="single" w:color="auto"/>
            <w:lang w:val="en-US" w:eastAsia="zh-CN"/>
          </w:rPr>
          <w:t>2</w:t>
        </w:r>
      </w:ins>
      <w:ins w:id="159" w:author="汇业律所" w:date="2026-09-21T15:49:04Z">
        <w:r>
          <w:rPr>
            <w:rFonts w:hint="eastAsia" w:ascii="宋体" w:hAnsi="宋体" w:eastAsia="宋体" w:cs="宋体"/>
            <w:b/>
            <w:bCs/>
            <w:sz w:val="28"/>
            <w:szCs w:val="28"/>
            <w:u w:val="single" w:color="auto"/>
            <w:lang w:val="en-US" w:eastAsia="zh-CN"/>
          </w:rPr>
          <w:t>）</w:t>
        </w:r>
      </w:ins>
      <w:ins w:id="160" w:author="汇业律所" w:date="2026-09-21T15:49:08Z">
        <w:del w:id="161" w:author="张" w:date="2026-10-04T14:38:11Z">
          <w:r>
            <w:rPr>
              <w:rFonts w:hint="eastAsia" w:ascii="宋体" w:hAnsi="宋体" w:eastAsia="宋体" w:cs="宋体"/>
              <w:b/>
              <w:bCs/>
              <w:sz w:val="28"/>
              <w:szCs w:val="28"/>
              <w:u w:val="single" w:color="auto"/>
              <w:lang w:val="en-US" w:eastAsia="zh-CN"/>
            </w:rPr>
            <w:delText xml:space="preserve"> </w:delText>
          </w:r>
        </w:del>
      </w:ins>
      <w:ins w:id="162" w:author="汇业律所" w:date="2026-09-21T15:49:09Z">
        <w:del w:id="163" w:author="张" w:date="2026-10-04T14:38:11Z">
          <w:r>
            <w:rPr>
              <w:rFonts w:hint="eastAsia" w:ascii="宋体" w:hAnsi="宋体" w:eastAsia="宋体" w:cs="宋体"/>
              <w:b/>
              <w:bCs/>
              <w:sz w:val="28"/>
              <w:szCs w:val="28"/>
              <w:u w:val="single" w:color="auto"/>
              <w:lang w:val="en-US" w:eastAsia="zh-CN"/>
            </w:rPr>
            <w:delText xml:space="preserve"> </w:delText>
          </w:r>
        </w:del>
      </w:ins>
      <w:ins w:id="164" w:author="张" w:date="2026-10-04T14:36:46Z">
        <w:r>
          <w:rPr>
            <w:rFonts w:hint="eastAsia" w:ascii="宋体" w:hAnsi="宋体" w:eastAsia="宋体" w:cs="宋体"/>
            <w:b/>
            <w:bCs/>
            <w:sz w:val="28"/>
            <w:szCs w:val="28"/>
            <w:u w:val="single" w:color="auto"/>
            <w:lang w:val="en-US" w:eastAsia="zh-CN"/>
          </w:rPr>
          <w:t>A5活页夹类型</w:t>
        </w:r>
      </w:ins>
      <w:ins w:id="165" w:author="张" w:date="2026-10-04T14:37:57Z">
        <w:r>
          <w:rPr>
            <w:rFonts w:hint="eastAsia" w:ascii="宋体" w:hAnsi="宋体" w:eastAsia="宋体" w:cs="宋体"/>
            <w:b/>
            <w:bCs/>
            <w:sz w:val="28"/>
            <w:szCs w:val="28"/>
            <w:u w:val="single" w:color="auto"/>
            <w:lang w:val="en-US" w:eastAsia="zh-CN"/>
          </w:rPr>
          <w:t>（</w:t>
        </w:r>
      </w:ins>
      <w:ins w:id="166" w:author="张" w:date="2026-10-04T14:36:46Z">
        <w:r>
          <w:rPr>
            <w:rFonts w:hint="eastAsia" w:ascii="宋体" w:hAnsi="宋体" w:eastAsia="宋体" w:cs="宋体"/>
            <w:b/>
            <w:bCs/>
            <w:sz w:val="28"/>
            <w:szCs w:val="28"/>
            <w:u w:val="single" w:color="auto"/>
            <w:lang w:val="en-US" w:eastAsia="zh-CN"/>
          </w:rPr>
          <w:t>6孔可拆卸式不锈钢活页夹，按压式摊开</w:t>
        </w:r>
      </w:ins>
      <w:ins w:id="167" w:author="张" w:date="2026-10-04T14:37:49Z">
        <w:r>
          <w:rPr>
            <w:rFonts w:hint="eastAsia" w:ascii="宋体" w:hAnsi="宋体" w:eastAsia="宋体" w:cs="宋体"/>
            <w:b/>
            <w:bCs/>
            <w:sz w:val="28"/>
            <w:szCs w:val="28"/>
            <w:u w:val="single" w:color="auto"/>
            <w:lang w:val="en-US" w:eastAsia="zh-CN"/>
          </w:rPr>
          <w:t>）</w:t>
        </w:r>
      </w:ins>
      <w:ins w:id="168" w:author="张" w:date="2026-10-04T14:36:46Z">
        <w:r>
          <w:rPr>
            <w:rFonts w:hint="eastAsia" w:ascii="宋体" w:hAnsi="宋体" w:eastAsia="宋体" w:cs="宋体"/>
            <w:b/>
            <w:bCs/>
            <w:sz w:val="28"/>
            <w:szCs w:val="28"/>
            <w:u w:val="single" w:color="auto"/>
            <w:lang w:val="en-US" w:eastAsia="zh-CN"/>
          </w:rPr>
          <w:t>，符合A5活页标准孔距</w:t>
        </w:r>
      </w:ins>
      <w:ins w:id="169" w:author="汇业律所" w:date="2026-09-21T15:49:09Z">
        <w:r>
          <w:rPr>
            <w:rFonts w:hint="eastAsia" w:ascii="宋体" w:hAnsi="宋体" w:eastAsia="宋体" w:cs="宋体"/>
            <w:b/>
            <w:bCs/>
            <w:sz w:val="28"/>
            <w:szCs w:val="28"/>
            <w:u w:val="single" w:color="auto"/>
            <w:lang w:val="en-US" w:eastAsia="zh-CN"/>
          </w:rPr>
          <w:t xml:space="preserve">      </w:t>
        </w:r>
      </w:ins>
    </w:p>
    <w:p w14:paraId="23E525BC">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1405" w:firstLineChars="500"/>
        <w:jc w:val="left"/>
        <w:textAlignment w:val="baseline"/>
        <w:rPr>
          <w:rFonts w:hint="default" w:ascii="宋体" w:hAnsi="宋体" w:eastAsia="宋体" w:cs="宋体"/>
          <w:sz w:val="28"/>
          <w:szCs w:val="28"/>
          <w:lang w:val="en-US"/>
        </w:rPr>
        <w:pPrChange w:id="170" w:author="张" w:date="2026-10-04T14:40:09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6" w:firstLineChars="200"/>
            <w:textAlignment w:val="baseline"/>
          </w:pPr>
        </w:pPrChange>
      </w:pPr>
      <w:ins w:id="171" w:author="汇业律所" w:date="2026-09-21T15:49:11Z">
        <w:r>
          <w:rPr>
            <w:rFonts w:hint="eastAsia" w:ascii="宋体" w:hAnsi="宋体" w:eastAsia="宋体" w:cs="宋体"/>
            <w:b/>
            <w:bCs/>
            <w:sz w:val="28"/>
            <w:szCs w:val="28"/>
            <w:u w:val="single" w:color="auto"/>
            <w:lang w:val="en-US" w:eastAsia="zh-CN"/>
          </w:rPr>
          <w:t>（</w:t>
        </w:r>
      </w:ins>
      <w:ins w:id="172" w:author="汇业律所" w:date="2026-09-21T15:49:13Z">
        <w:r>
          <w:rPr>
            <w:rFonts w:hint="eastAsia" w:ascii="宋体" w:hAnsi="宋体" w:eastAsia="宋体" w:cs="宋体"/>
            <w:b/>
            <w:bCs/>
            <w:sz w:val="28"/>
            <w:szCs w:val="28"/>
            <w:u w:val="single" w:color="auto"/>
            <w:lang w:val="en-US" w:eastAsia="zh-CN"/>
          </w:rPr>
          <w:t>3</w:t>
        </w:r>
      </w:ins>
      <w:ins w:id="173" w:author="汇业律所" w:date="2026-09-21T15:49:11Z">
        <w:r>
          <w:rPr>
            <w:rFonts w:hint="eastAsia" w:ascii="宋体" w:hAnsi="宋体" w:eastAsia="宋体" w:cs="宋体"/>
            <w:b/>
            <w:bCs/>
            <w:sz w:val="28"/>
            <w:szCs w:val="28"/>
            <w:u w:val="single" w:color="auto"/>
            <w:lang w:val="en-US" w:eastAsia="zh-CN"/>
          </w:rPr>
          <w:t>）</w:t>
        </w:r>
      </w:ins>
      <w:ins w:id="174" w:author="张" w:date="2026-10-04T14:39:17Z">
        <w:r>
          <w:rPr>
            <w:rFonts w:hint="eastAsia" w:ascii="宋体" w:hAnsi="宋体" w:eastAsia="宋体" w:cs="宋体"/>
            <w:b/>
            <w:bCs/>
            <w:sz w:val="28"/>
            <w:szCs w:val="28"/>
            <w:u w:val="single" w:color="auto"/>
            <w:lang w:val="en-US" w:eastAsia="zh-CN"/>
          </w:rPr>
          <w:t>成人均码（长：23cm ，宽：11cm）加绒触屏型</w:t>
        </w:r>
      </w:ins>
      <w:ins w:id="175" w:author="张" w:date="2026-10-04T14:39:24Z">
        <w:r>
          <w:rPr>
            <w:rFonts w:hint="eastAsia" w:ascii="宋体" w:hAnsi="宋体" w:eastAsia="宋体" w:cs="宋体"/>
            <w:b/>
            <w:bCs/>
            <w:sz w:val="28"/>
            <w:szCs w:val="28"/>
            <w:u w:val="single" w:color="auto"/>
            <w:lang w:val="en-US" w:eastAsia="zh-CN"/>
          </w:rPr>
          <w:t>。</w:t>
        </w:r>
      </w:ins>
    </w:p>
    <w:p w14:paraId="6BFE015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rFonts w:hint="eastAsia" w:ascii="宋体" w:hAnsi="宋体" w:eastAsia="宋体" w:cs="宋体"/>
          <w:sz w:val="28"/>
          <w:szCs w:val="28"/>
        </w:rPr>
        <w:pPrChange w:id="176" w:author="张" w:date="2026-10-04T14:39:44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pPr>
        </w:pPrChange>
      </w:pPr>
      <w:r>
        <w:rPr>
          <w:rFonts w:hint="eastAsia" w:ascii="宋体" w:hAnsi="宋体" w:eastAsia="宋体" w:cs="宋体"/>
          <w:spacing w:val="1"/>
          <w:sz w:val="28"/>
          <w:szCs w:val="28"/>
        </w:rPr>
        <w:t>（四）乙方交付货物代表及联系电话</w:t>
      </w:r>
      <w:r>
        <w:rPr>
          <w:rFonts w:hint="eastAsia" w:ascii="宋体" w:hAnsi="宋体" w:eastAsia="宋体" w:cs="宋体"/>
          <w:spacing w:val="-4"/>
          <w:sz w:val="28"/>
          <w:szCs w:val="28"/>
        </w:rPr>
        <w:t>：</w:t>
      </w:r>
      <w:r>
        <w:rPr>
          <w:rFonts w:hint="eastAsia" w:ascii="宋体" w:hAnsi="宋体" w:eastAsia="宋体" w:cs="宋体"/>
          <w:b/>
          <w:bCs/>
          <w:sz w:val="28"/>
          <w:szCs w:val="28"/>
          <w:u w:val="single" w:color="auto"/>
          <w:lang w:val="en-US" w:eastAsia="zh-CN"/>
        </w:rPr>
        <w:t>林中</w:t>
      </w:r>
      <w:del w:id="177" w:author="王凯铎°C" w:date="2026-09-23T10:47:40Z">
        <w:r>
          <w:rPr>
            <w:rFonts w:hint="default" w:ascii="宋体" w:hAnsi="宋体" w:eastAsia="宋体" w:cs="宋体"/>
            <w:b/>
            <w:bCs/>
            <w:sz w:val="28"/>
            <w:szCs w:val="28"/>
            <w:u w:val="single" w:color="auto"/>
            <w:lang w:val="en-US" w:eastAsia="zh-CN"/>
          </w:rPr>
          <w:delText>伟</w:delText>
        </w:r>
      </w:del>
      <w:ins w:id="178" w:author="王凯铎°C" w:date="2026-09-23T10:47:33Z">
        <w:r>
          <w:rPr>
            <w:rFonts w:hint="eastAsia" w:ascii="宋体" w:hAnsi="宋体" w:eastAsia="宋体" w:cs="宋体"/>
            <w:b/>
            <w:bCs/>
            <w:sz w:val="28"/>
            <w:szCs w:val="28"/>
            <w:u w:val="single" w:color="auto"/>
            <w:lang w:val="en-US" w:eastAsia="zh-CN"/>
          </w:rPr>
          <w:t>位</w:t>
        </w:r>
      </w:ins>
      <w:r>
        <w:rPr>
          <w:rFonts w:hint="eastAsia" w:ascii="宋体" w:hAnsi="宋体" w:eastAsia="宋体" w:cs="宋体"/>
          <w:b/>
          <w:bCs/>
          <w:sz w:val="28"/>
          <w:szCs w:val="28"/>
          <w:u w:val="single" w:color="auto"/>
          <w:lang w:val="en-US" w:eastAsia="zh-CN"/>
        </w:rPr>
        <w:t xml:space="preserve">   13015025181</w:t>
      </w:r>
      <w:r>
        <w:rPr>
          <w:rFonts w:hint="eastAsia" w:ascii="宋体" w:hAnsi="宋体" w:eastAsia="宋体" w:cs="宋体"/>
          <w:b/>
          <w:bCs/>
          <w:sz w:val="28"/>
          <w:szCs w:val="28"/>
          <w:u w:val="single" w:color="auto"/>
        </w:rPr>
        <w:t xml:space="preserve"> </w:t>
      </w:r>
      <w:r>
        <w:rPr>
          <w:rFonts w:hint="eastAsia" w:ascii="宋体" w:hAnsi="宋体" w:eastAsia="宋体" w:cs="宋体"/>
          <w:spacing w:val="-4"/>
          <w:sz w:val="28"/>
          <w:szCs w:val="28"/>
        </w:rPr>
        <w:t>（</w:t>
      </w:r>
      <w:r>
        <w:rPr>
          <w:rFonts w:hint="eastAsia" w:ascii="宋体" w:hAnsi="宋体" w:eastAsia="宋体" w:cs="宋体"/>
          <w:spacing w:val="1"/>
          <w:sz w:val="28"/>
          <w:szCs w:val="28"/>
        </w:rPr>
        <w:t>填写姓名和联系电话）</w:t>
      </w:r>
    </w:p>
    <w:p w14:paraId="52360F6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Change w:id="179" w:author="张" w:date="2026-10-04T14:34:48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pPr>
        </w:pPrChange>
      </w:pPr>
      <w:r>
        <w:rPr>
          <w:rFonts w:hint="eastAsia" w:ascii="宋体" w:hAnsi="宋体" w:eastAsia="宋体" w:cs="宋体"/>
          <w:sz w:val="28"/>
          <w:szCs w:val="28"/>
        </w:rPr>
        <w:t>（五）</w:t>
      </w:r>
      <w:r>
        <w:rPr>
          <w:rFonts w:hint="eastAsia" w:ascii="宋体" w:hAnsi="宋体" w:eastAsia="宋体" w:cs="宋体"/>
          <w:spacing w:val="-29"/>
          <w:sz w:val="28"/>
          <w:szCs w:val="28"/>
        </w:rPr>
        <w:t xml:space="preserve"> </w:t>
      </w:r>
      <w:r>
        <w:rPr>
          <w:rFonts w:hint="eastAsia" w:ascii="宋体" w:hAnsi="宋体" w:eastAsia="宋体" w:cs="宋体"/>
          <w:sz w:val="28"/>
          <w:szCs w:val="28"/>
        </w:rPr>
        <w:t>甲方接收货物代表及联系电话</w:t>
      </w:r>
      <w:r>
        <w:rPr>
          <w:rFonts w:hint="eastAsia" w:ascii="宋体" w:hAnsi="宋体" w:eastAsia="宋体" w:cs="宋体"/>
          <w:spacing w:val="-4"/>
          <w:sz w:val="28"/>
          <w:szCs w:val="28"/>
        </w:rPr>
        <w:t>：</w:t>
      </w:r>
      <w:r>
        <w:rPr>
          <w:rFonts w:hint="eastAsia" w:ascii="宋体" w:hAnsi="宋体" w:eastAsia="宋体" w:cs="宋体"/>
          <w:sz w:val="28"/>
          <w:szCs w:val="28"/>
          <w:u w:val="single" w:color="auto"/>
        </w:rPr>
        <w:t xml:space="preserve"> </w:t>
      </w:r>
      <w:del w:id="180" w:author="张" w:date="2026-10-04T14:40:41Z">
        <w:r>
          <w:rPr>
            <w:rFonts w:hint="eastAsia" w:ascii="宋体" w:hAnsi="宋体" w:eastAsia="宋体" w:cs="宋体"/>
            <w:b/>
            <w:bCs/>
            <w:sz w:val="28"/>
            <w:szCs w:val="28"/>
            <w:u w:val="single" w:color="auto"/>
            <w:rPrChange w:id="181" w:author="张" w:date="2026-10-04T14:40:58Z">
              <w:rPr>
                <w:rFonts w:hint="eastAsia" w:ascii="宋体" w:hAnsi="宋体" w:eastAsia="宋体" w:cs="宋体"/>
                <w:sz w:val="28"/>
                <w:szCs w:val="28"/>
                <w:u w:val="single" w:color="auto"/>
              </w:rPr>
            </w:rPrChange>
          </w:rPr>
          <w:delText xml:space="preserve">               </w:delText>
        </w:r>
      </w:del>
      <w:ins w:id="182" w:author="张" w:date="2026-10-04T14:40:41Z">
        <w:r>
          <w:rPr>
            <w:rFonts w:hint="eastAsia" w:ascii="宋体" w:hAnsi="宋体" w:eastAsia="宋体" w:cs="宋体"/>
            <w:b/>
            <w:bCs/>
            <w:sz w:val="28"/>
            <w:szCs w:val="28"/>
            <w:u w:val="single" w:color="auto"/>
            <w:lang w:eastAsia="zh-CN"/>
            <w:rPrChange w:id="183" w:author="张" w:date="2026-10-04T14:40:58Z">
              <w:rPr>
                <w:rFonts w:hint="eastAsia" w:ascii="宋体" w:hAnsi="宋体" w:eastAsia="宋体" w:cs="宋体"/>
                <w:sz w:val="28"/>
                <w:szCs w:val="28"/>
                <w:u w:val="single" w:color="auto"/>
                <w:lang w:eastAsia="zh-CN"/>
              </w:rPr>
            </w:rPrChange>
          </w:rPr>
          <w:t>李</w:t>
        </w:r>
      </w:ins>
      <w:ins w:id="184" w:author="张" w:date="2026-10-04T14:40:44Z">
        <w:r>
          <w:rPr>
            <w:rFonts w:hint="eastAsia" w:ascii="宋体" w:hAnsi="宋体" w:eastAsia="宋体" w:cs="宋体"/>
            <w:b/>
            <w:bCs/>
            <w:sz w:val="28"/>
            <w:szCs w:val="28"/>
            <w:u w:val="single" w:color="auto"/>
            <w:lang w:eastAsia="zh-CN"/>
            <w:rPrChange w:id="185" w:author="张" w:date="2026-10-04T14:40:58Z">
              <w:rPr>
                <w:rFonts w:hint="eastAsia" w:ascii="宋体" w:hAnsi="宋体" w:eastAsia="宋体" w:cs="宋体"/>
                <w:sz w:val="28"/>
                <w:szCs w:val="28"/>
                <w:u w:val="single" w:color="auto"/>
                <w:lang w:eastAsia="zh-CN"/>
              </w:rPr>
            </w:rPrChange>
          </w:rPr>
          <w:t>婧</w:t>
        </w:r>
      </w:ins>
      <w:ins w:id="186" w:author="张" w:date="2026-10-04T14:40:45Z">
        <w:r>
          <w:rPr>
            <w:rFonts w:hint="eastAsia" w:ascii="宋体" w:hAnsi="宋体" w:eastAsia="宋体" w:cs="宋体"/>
            <w:b/>
            <w:bCs/>
            <w:sz w:val="28"/>
            <w:szCs w:val="28"/>
            <w:u w:val="single" w:color="auto"/>
            <w:lang w:val="en-US" w:eastAsia="zh-CN"/>
            <w:rPrChange w:id="187" w:author="张" w:date="2026-10-04T14:40:58Z">
              <w:rPr>
                <w:rFonts w:hint="eastAsia" w:ascii="宋体" w:hAnsi="宋体" w:eastAsia="宋体" w:cs="宋体"/>
                <w:sz w:val="28"/>
                <w:szCs w:val="28"/>
                <w:u w:val="single" w:color="auto"/>
                <w:lang w:val="en-US" w:eastAsia="zh-CN"/>
              </w:rPr>
            </w:rPrChange>
          </w:rPr>
          <w:t xml:space="preserve">  </w:t>
        </w:r>
      </w:ins>
      <w:ins w:id="188" w:author="张" w:date="2026-10-04T14:40:54Z">
        <w:r>
          <w:rPr>
            <w:rFonts w:hint="eastAsia" w:ascii="宋体" w:hAnsi="宋体" w:eastAsia="宋体" w:cs="宋体"/>
            <w:b/>
            <w:bCs/>
            <w:sz w:val="28"/>
            <w:szCs w:val="28"/>
            <w:u w:val="single" w:color="auto"/>
            <w:lang w:val="en-US" w:eastAsia="zh-CN"/>
            <w:rPrChange w:id="189" w:author="张" w:date="2026-10-04T14:40:58Z">
              <w:rPr>
                <w:rFonts w:hint="eastAsia" w:ascii="宋体" w:hAnsi="宋体" w:eastAsia="宋体" w:cs="宋体"/>
                <w:sz w:val="28"/>
                <w:szCs w:val="28"/>
                <w:u w:val="single" w:color="auto"/>
                <w:lang w:val="en-US" w:eastAsia="zh-CN"/>
              </w:rPr>
            </w:rPrChange>
          </w:rPr>
          <w:t xml:space="preserve"> </w:t>
        </w:r>
      </w:ins>
      <w:ins w:id="190" w:author="张" w:date="2026-10-04T14:40:47Z">
        <w:r>
          <w:rPr>
            <w:rFonts w:hint="eastAsia" w:ascii="宋体" w:hAnsi="宋体" w:eastAsia="宋体" w:cs="宋体"/>
            <w:b/>
            <w:bCs/>
            <w:sz w:val="28"/>
            <w:szCs w:val="28"/>
            <w:u w:val="single" w:color="auto"/>
            <w:lang w:val="en-US" w:eastAsia="zh-CN"/>
            <w:rPrChange w:id="191" w:author="张" w:date="2026-10-04T14:40:58Z">
              <w:rPr>
                <w:rFonts w:hint="eastAsia" w:ascii="宋体" w:hAnsi="宋体" w:eastAsia="宋体" w:cs="宋体"/>
                <w:sz w:val="28"/>
                <w:szCs w:val="28"/>
                <w:u w:val="single" w:color="auto"/>
                <w:lang w:val="en-US" w:eastAsia="zh-CN"/>
              </w:rPr>
            </w:rPrChange>
          </w:rPr>
          <w:t>1</w:t>
        </w:r>
      </w:ins>
      <w:ins w:id="192" w:author="张" w:date="2026-10-04T14:40:48Z">
        <w:r>
          <w:rPr>
            <w:rFonts w:hint="eastAsia" w:ascii="宋体" w:hAnsi="宋体" w:eastAsia="宋体" w:cs="宋体"/>
            <w:b/>
            <w:bCs/>
            <w:sz w:val="28"/>
            <w:szCs w:val="28"/>
            <w:u w:val="single" w:color="auto"/>
            <w:lang w:val="en-US" w:eastAsia="zh-CN"/>
            <w:rPrChange w:id="193" w:author="张" w:date="2026-10-04T14:40:58Z">
              <w:rPr>
                <w:rFonts w:hint="eastAsia" w:ascii="宋体" w:hAnsi="宋体" w:eastAsia="宋体" w:cs="宋体"/>
                <w:sz w:val="28"/>
                <w:szCs w:val="28"/>
                <w:u w:val="single" w:color="auto"/>
                <w:lang w:val="en-US" w:eastAsia="zh-CN"/>
              </w:rPr>
            </w:rPrChange>
          </w:rPr>
          <w:t>33</w:t>
        </w:r>
      </w:ins>
      <w:ins w:id="194" w:author="张" w:date="2026-10-04T14:40:49Z">
        <w:r>
          <w:rPr>
            <w:rFonts w:hint="eastAsia" w:ascii="宋体" w:hAnsi="宋体" w:eastAsia="宋体" w:cs="宋体"/>
            <w:b/>
            <w:bCs/>
            <w:sz w:val="28"/>
            <w:szCs w:val="28"/>
            <w:u w:val="single" w:color="auto"/>
            <w:lang w:val="en-US" w:eastAsia="zh-CN"/>
            <w:rPrChange w:id="195" w:author="张" w:date="2026-10-04T14:40:58Z">
              <w:rPr>
                <w:rFonts w:hint="eastAsia" w:ascii="宋体" w:hAnsi="宋体" w:eastAsia="宋体" w:cs="宋体"/>
                <w:sz w:val="28"/>
                <w:szCs w:val="28"/>
                <w:u w:val="single" w:color="auto"/>
                <w:lang w:val="en-US" w:eastAsia="zh-CN"/>
              </w:rPr>
            </w:rPrChange>
          </w:rPr>
          <w:t>04</w:t>
        </w:r>
      </w:ins>
      <w:ins w:id="196" w:author="张" w:date="2026-10-04T14:40:50Z">
        <w:r>
          <w:rPr>
            <w:rFonts w:hint="eastAsia" w:ascii="宋体" w:hAnsi="宋体" w:eastAsia="宋体" w:cs="宋体"/>
            <w:b/>
            <w:bCs/>
            <w:sz w:val="28"/>
            <w:szCs w:val="28"/>
            <w:u w:val="single" w:color="auto"/>
            <w:lang w:val="en-US" w:eastAsia="zh-CN"/>
            <w:rPrChange w:id="197" w:author="张" w:date="2026-10-04T14:40:58Z">
              <w:rPr>
                <w:rFonts w:hint="eastAsia" w:ascii="宋体" w:hAnsi="宋体" w:eastAsia="宋体" w:cs="宋体"/>
                <w:sz w:val="28"/>
                <w:szCs w:val="28"/>
                <w:u w:val="single" w:color="auto"/>
                <w:lang w:val="en-US" w:eastAsia="zh-CN"/>
              </w:rPr>
            </w:rPrChange>
          </w:rPr>
          <w:t>71</w:t>
        </w:r>
      </w:ins>
      <w:ins w:id="198" w:author="张" w:date="2026-10-04T14:40:51Z">
        <w:r>
          <w:rPr>
            <w:rFonts w:hint="eastAsia" w:ascii="宋体" w:hAnsi="宋体" w:eastAsia="宋体" w:cs="宋体"/>
            <w:b/>
            <w:bCs/>
            <w:sz w:val="28"/>
            <w:szCs w:val="28"/>
            <w:u w:val="single" w:color="auto"/>
            <w:lang w:val="en-US" w:eastAsia="zh-CN"/>
            <w:rPrChange w:id="199" w:author="张" w:date="2026-10-04T14:40:58Z">
              <w:rPr>
                <w:rFonts w:hint="eastAsia" w:ascii="宋体" w:hAnsi="宋体" w:eastAsia="宋体" w:cs="宋体"/>
                <w:sz w:val="28"/>
                <w:szCs w:val="28"/>
                <w:u w:val="single" w:color="auto"/>
                <w:lang w:val="en-US" w:eastAsia="zh-CN"/>
              </w:rPr>
            </w:rPrChange>
          </w:rPr>
          <w:t>05</w:t>
        </w:r>
      </w:ins>
      <w:ins w:id="200" w:author="张" w:date="2026-10-04T14:40:52Z">
        <w:r>
          <w:rPr>
            <w:rFonts w:hint="eastAsia" w:ascii="宋体" w:hAnsi="宋体" w:eastAsia="宋体" w:cs="宋体"/>
            <w:b/>
            <w:bCs/>
            <w:sz w:val="28"/>
            <w:szCs w:val="28"/>
            <w:u w:val="single" w:color="auto"/>
            <w:lang w:val="en-US" w:eastAsia="zh-CN"/>
            <w:rPrChange w:id="201" w:author="张" w:date="2026-10-04T14:40:58Z">
              <w:rPr>
                <w:rFonts w:hint="eastAsia" w:ascii="宋体" w:hAnsi="宋体" w:eastAsia="宋体" w:cs="宋体"/>
                <w:sz w:val="28"/>
                <w:szCs w:val="28"/>
                <w:u w:val="single" w:color="auto"/>
                <w:lang w:val="en-US" w:eastAsia="zh-CN"/>
              </w:rPr>
            </w:rPrChange>
          </w:rPr>
          <w:t>14</w:t>
        </w:r>
      </w:ins>
      <w:r>
        <w:rPr>
          <w:rFonts w:hint="eastAsia" w:ascii="宋体" w:hAnsi="宋体" w:eastAsia="宋体" w:cs="宋体"/>
          <w:sz w:val="28"/>
          <w:szCs w:val="28"/>
          <w:u w:val="single" w:color="auto"/>
        </w:rPr>
        <w:t xml:space="preserve"> </w:t>
      </w:r>
      <w:r>
        <w:rPr>
          <w:rFonts w:hint="eastAsia" w:ascii="宋体" w:hAnsi="宋体" w:eastAsia="宋体" w:cs="宋体"/>
          <w:spacing w:val="-4"/>
          <w:sz w:val="28"/>
          <w:szCs w:val="28"/>
        </w:rPr>
        <w:t>（</w:t>
      </w:r>
      <w:r>
        <w:rPr>
          <w:rFonts w:hint="eastAsia" w:ascii="宋体" w:hAnsi="宋体" w:eastAsia="宋体" w:cs="宋体"/>
          <w:sz w:val="28"/>
          <w:szCs w:val="28"/>
        </w:rPr>
        <w:t>填写姓名和联系电话）</w:t>
      </w:r>
    </w:p>
    <w:p w14:paraId="6C5265B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rPr>
        <w:t>注：货物为多批次交付的，</w:t>
      </w:r>
      <w:r>
        <w:rPr>
          <w:rFonts w:hint="eastAsia" w:ascii="宋体" w:hAnsi="宋体" w:eastAsia="宋体" w:cs="宋体"/>
          <w:spacing w:val="-26"/>
          <w:sz w:val="28"/>
          <w:szCs w:val="28"/>
        </w:rPr>
        <w:t xml:space="preserve"> </w:t>
      </w:r>
      <w:r>
        <w:rPr>
          <w:rFonts w:hint="eastAsia" w:ascii="宋体" w:hAnsi="宋体" w:eastAsia="宋体" w:cs="宋体"/>
          <w:spacing w:val="1"/>
          <w:sz w:val="28"/>
          <w:szCs w:val="28"/>
        </w:rPr>
        <w:t>应详细列明每批次交付的内容、数量、交付时间、交付地点等。</w:t>
      </w:r>
    </w:p>
    <w:p w14:paraId="655214C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203" w:author="张" w:date="2026-10-04T14:41:29Z">
            <w:rPr>
              <w:rFonts w:hint="eastAsia" w:ascii="宋体" w:hAnsi="宋体" w:eastAsia="宋体" w:cs="宋体"/>
              <w:sz w:val="28"/>
              <w:szCs w:val="28"/>
            </w:rPr>
          </w:rPrChange>
        </w:rPr>
        <w:pPrChange w:id="202" w:author="张" w:date="2026-10-04T14:44:30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pacing w:val="1"/>
          <w:sz w:val="28"/>
          <w:szCs w:val="28"/>
          <w:rPrChange w:id="204" w:author="张" w:date="2026-10-04T14:41:29Z">
            <w:rPr>
              <w:rFonts w:hint="eastAsia" w:ascii="宋体" w:hAnsi="宋体" w:eastAsia="宋体" w:cs="宋体"/>
              <w:spacing w:val="1"/>
              <w:sz w:val="28"/>
              <w:szCs w:val="28"/>
            </w:rPr>
          </w:rPrChange>
        </w:rPr>
        <w:t>三、乙方交付货物的质量</w:t>
      </w:r>
    </w:p>
    <w:p w14:paraId="5E597D2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rPr>
        <w:t>（一）乙方交付的货物应同时满足：1.符合国家法律</w:t>
      </w:r>
      <w:r>
        <w:rPr>
          <w:rFonts w:hint="eastAsia" w:ascii="宋体" w:hAnsi="宋体" w:eastAsia="宋体" w:cs="宋体"/>
          <w:sz w:val="28"/>
          <w:szCs w:val="28"/>
        </w:rPr>
        <w:t>法规和规范性文件对货物的质量要求；2.符合甲方招标（磋商、谈判</w:t>
      </w:r>
      <w:r>
        <w:rPr>
          <w:rFonts w:hint="eastAsia" w:ascii="宋体" w:hAnsi="宋体" w:eastAsia="宋体" w:cs="宋体"/>
          <w:spacing w:val="2"/>
          <w:sz w:val="28"/>
          <w:szCs w:val="28"/>
        </w:rPr>
        <w:t>)文件或询价通知书对货物的质量要求；3.符合乙方在投标（响应）文件中或磋商、谈判过程中对货物质量作</w:t>
      </w:r>
      <w:r>
        <w:rPr>
          <w:rFonts w:hint="eastAsia" w:ascii="宋体" w:hAnsi="宋体" w:eastAsia="宋体" w:cs="宋体"/>
          <w:spacing w:val="1"/>
          <w:sz w:val="28"/>
          <w:szCs w:val="28"/>
        </w:rPr>
        <w:t>出的书面承诺、声明或保证。上述质量要求作为甲方对乙方货物质量的验收依据。</w:t>
      </w:r>
    </w:p>
    <w:p w14:paraId="5FE80706">
      <w:pPr>
        <w:pStyle w:val="3"/>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564" w:firstLineChars="200"/>
        <w:textAlignment w:val="baseline"/>
        <w:rPr>
          <w:rFonts w:hint="eastAsia" w:ascii="宋体" w:hAnsi="宋体" w:eastAsia="宋体" w:cs="宋体"/>
          <w:sz w:val="28"/>
          <w:szCs w:val="28"/>
        </w:rPr>
        <w:pPrChange w:id="205" w:author="张" w:date="2026-10-04T14:32:25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pPr>
        </w:pPrChange>
      </w:pPr>
      <w:r>
        <w:rPr>
          <w:rFonts w:hint="eastAsia" w:ascii="宋体" w:hAnsi="宋体" w:eastAsia="宋体" w:cs="宋体"/>
          <w:spacing w:val="1"/>
          <w:sz w:val="28"/>
          <w:szCs w:val="28"/>
        </w:rPr>
        <w:t>（二）乙方应根据国家法律法规和规范性文件的规</w:t>
      </w:r>
      <w:r>
        <w:rPr>
          <w:rFonts w:hint="eastAsia" w:ascii="宋体" w:hAnsi="宋体" w:eastAsia="宋体" w:cs="宋体"/>
          <w:sz w:val="28"/>
          <w:szCs w:val="28"/>
        </w:rPr>
        <w:t>定、招标（磋商、谈判）文件或询价通知书的相关要求、投标（响应）文件及乙方承诺、声明或保证</w:t>
      </w:r>
      <w:ins w:id="206" w:author="张" w:date="2026-10-04T14:32:27Z">
        <w:r>
          <w:rPr>
            <w:rFonts w:hint="eastAsia" w:ascii="宋体" w:hAnsi="宋体" w:eastAsia="宋体" w:cs="宋体"/>
            <w:sz w:val="28"/>
            <w:szCs w:val="28"/>
            <w:lang w:eastAsia="zh-CN"/>
          </w:rPr>
          <w:t>，</w:t>
        </w:r>
      </w:ins>
      <w:del w:id="207" w:author="张" w:date="2026-10-04T14:32:30Z">
        <w:r>
          <w:rPr>
            <w:rFonts w:hint="eastAsia" w:ascii="宋体" w:hAnsi="宋体" w:eastAsia="宋体" w:cs="宋体"/>
            <w:sz w:val="28"/>
            <w:szCs w:val="28"/>
          </w:rPr>
          <w:delText>，</w:delText>
        </w:r>
      </w:del>
      <w:r>
        <w:rPr>
          <w:rFonts w:hint="eastAsia" w:ascii="宋体" w:hAnsi="宋体" w:eastAsia="宋体" w:cs="宋体"/>
          <w:sz w:val="28"/>
          <w:szCs w:val="28"/>
        </w:rPr>
        <w:t>向甲方提供相应的货物质量证明文件。</w:t>
      </w:r>
    </w:p>
    <w:p w14:paraId="1D96BD9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209" w:author="张" w:date="2026-10-04T14:41:37Z">
            <w:rPr>
              <w:rFonts w:hint="eastAsia" w:ascii="宋体" w:hAnsi="宋体" w:eastAsia="宋体" w:cs="宋体"/>
              <w:sz w:val="28"/>
              <w:szCs w:val="28"/>
            </w:rPr>
          </w:rPrChange>
        </w:rPr>
        <w:pPrChange w:id="208" w:author="张" w:date="2026-10-04T14:43:03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z w:val="28"/>
          <w:szCs w:val="28"/>
          <w:rPrChange w:id="210" w:author="张" w:date="2026-10-04T14:41:37Z">
            <w:rPr>
              <w:rFonts w:hint="eastAsia" w:ascii="宋体" w:hAnsi="宋体" w:eastAsia="宋体" w:cs="宋体"/>
              <w:sz w:val="28"/>
              <w:szCs w:val="28"/>
            </w:rPr>
          </w:rPrChange>
        </w:rPr>
        <w:t>四、乙方交付货物的包装及标识</w:t>
      </w:r>
    </w:p>
    <w:p w14:paraId="44B0DB6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（一）乙方交付货物的包装和标识应同时满足：1.符合国家法律法规和规范性文件对产品包装及标识的要求；2.符合甲方</w:t>
      </w:r>
      <w:r>
        <w:rPr>
          <w:rFonts w:hint="eastAsia" w:ascii="宋体" w:hAnsi="宋体" w:eastAsia="宋体" w:cs="宋体"/>
          <w:spacing w:val="2"/>
          <w:sz w:val="28"/>
          <w:szCs w:val="28"/>
        </w:rPr>
        <w:t>招标（磋商、谈判）文件或询价通知书对货物包装及标识的要求；3.符合乙方在投标（响应）文件中对货物包装</w:t>
      </w:r>
      <w:r>
        <w:rPr>
          <w:rFonts w:hint="eastAsia" w:ascii="宋体" w:hAnsi="宋体" w:eastAsia="宋体" w:cs="宋体"/>
          <w:spacing w:val="1"/>
          <w:sz w:val="28"/>
          <w:szCs w:val="28"/>
        </w:rPr>
        <w:t>及标识作出的承诺、声明或保证；4.符合绿色环保、运输及安全性等要求</w:t>
      </w:r>
      <w:ins w:id="211" w:author="张" w:date="2026-10-04T14:32:42Z">
        <w:r>
          <w:rPr>
            <w:rFonts w:hint="eastAsia" w:ascii="宋体" w:hAnsi="宋体" w:eastAsia="宋体" w:cs="宋体"/>
            <w:spacing w:val="1"/>
            <w:sz w:val="28"/>
            <w:szCs w:val="28"/>
            <w:lang w:eastAsia="zh-CN"/>
          </w:rPr>
          <w:t>。</w:t>
        </w:r>
      </w:ins>
      <w:del w:id="212" w:author="张" w:date="2026-10-04T14:32:45Z">
        <w:r>
          <w:rPr>
            <w:rFonts w:hint="eastAsia" w:ascii="宋体" w:hAnsi="宋体" w:eastAsia="宋体" w:cs="宋体"/>
            <w:spacing w:val="1"/>
            <w:sz w:val="28"/>
            <w:szCs w:val="28"/>
          </w:rPr>
          <w:delText>。</w:delText>
        </w:r>
      </w:del>
    </w:p>
    <w:p w14:paraId="766437D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6"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rPr>
        <w:t>（二）货物的包装费用由乙方承担。</w:t>
      </w:r>
    </w:p>
    <w:p w14:paraId="7E6D885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214" w:author="张" w:date="2026-10-04T14:41:35Z">
            <w:rPr>
              <w:rFonts w:hint="eastAsia" w:ascii="宋体" w:hAnsi="宋体" w:eastAsia="宋体" w:cs="宋体"/>
              <w:sz w:val="28"/>
              <w:szCs w:val="28"/>
            </w:rPr>
          </w:rPrChange>
        </w:rPr>
        <w:pPrChange w:id="213" w:author="张" w:date="2026-10-04T14:43:17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pacing w:val="1"/>
          <w:sz w:val="28"/>
          <w:szCs w:val="28"/>
          <w:rPrChange w:id="215" w:author="张" w:date="2026-10-04T14:41:35Z">
            <w:rPr>
              <w:rFonts w:hint="eastAsia" w:ascii="宋体" w:hAnsi="宋体" w:eastAsia="宋体" w:cs="宋体"/>
              <w:spacing w:val="1"/>
              <w:sz w:val="28"/>
              <w:szCs w:val="28"/>
            </w:rPr>
          </w:rPrChange>
        </w:rPr>
        <w:t>五、货物的运输要求</w:t>
      </w:r>
    </w:p>
    <w:p w14:paraId="3038E882">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（一）运输方式及运输线路：</w:t>
      </w:r>
      <w:r>
        <w:rPr>
          <w:rFonts w:hint="eastAsia" w:ascii="宋体" w:hAnsi="宋体" w:eastAsia="宋体" w:cs="宋体"/>
          <w:b/>
          <w:bCs/>
          <w:sz w:val="28"/>
          <w:szCs w:val="28"/>
          <w:u w:val="single" w:color="auto"/>
          <w:lang w:val="en-US" w:eastAsia="zh-CN"/>
        </w:rPr>
        <w:t>汽运</w:t>
      </w:r>
      <w:r>
        <w:rPr>
          <w:rFonts w:hint="eastAsia" w:ascii="宋体" w:hAnsi="宋体" w:eastAsia="宋体" w:cs="宋体"/>
          <w:sz w:val="28"/>
          <w:szCs w:val="28"/>
          <w:u w:val="single" w:color="auto"/>
        </w:rPr>
        <w:t xml:space="preserve"> </w:t>
      </w:r>
      <w:r>
        <w:rPr>
          <w:rFonts w:hint="eastAsia" w:ascii="宋体" w:hAnsi="宋体" w:eastAsia="宋体" w:cs="宋体"/>
          <w:sz w:val="28"/>
          <w:szCs w:val="28"/>
        </w:rPr>
        <w:t>。</w:t>
      </w:r>
    </w:p>
    <w:p w14:paraId="74457FB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（二）运输、保险及其他相关费用由乙方承担。</w:t>
      </w:r>
    </w:p>
    <w:p w14:paraId="59D3A8B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217" w:author="张" w:date="2026-10-04T14:41:44Z">
            <w:rPr>
              <w:rFonts w:hint="eastAsia" w:ascii="宋体" w:hAnsi="宋体" w:eastAsia="宋体" w:cs="宋体"/>
              <w:sz w:val="28"/>
              <w:szCs w:val="28"/>
            </w:rPr>
          </w:rPrChange>
        </w:rPr>
        <w:pPrChange w:id="216" w:author="张" w:date="2026-10-04T14:43:19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pacing w:val="-2"/>
          <w:sz w:val="28"/>
          <w:szCs w:val="28"/>
          <w:rPrChange w:id="218" w:author="张" w:date="2026-10-04T14:41:44Z">
            <w:rPr>
              <w:rFonts w:hint="eastAsia" w:ascii="宋体" w:hAnsi="宋体" w:eastAsia="宋体" w:cs="宋体"/>
              <w:spacing w:val="-2"/>
              <w:sz w:val="28"/>
              <w:szCs w:val="28"/>
            </w:rPr>
          </w:rPrChange>
        </w:rPr>
        <w:t>六、甲方对货物的验收</w:t>
      </w:r>
    </w:p>
    <w:p w14:paraId="24867A1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jc w:val="left"/>
        <w:textAlignment w:val="baseline"/>
        <w:rPr>
          <w:rFonts w:hint="eastAsia" w:ascii="宋体" w:hAnsi="宋体" w:eastAsia="宋体" w:cs="宋体"/>
          <w:sz w:val="28"/>
          <w:szCs w:val="28"/>
        </w:rPr>
      </w:pPr>
      <w:r>
        <w:rPr>
          <w:rFonts w:hint="eastAsia" w:ascii="宋体" w:hAnsi="宋体" w:eastAsia="宋体" w:cs="宋体"/>
          <w:sz w:val="28"/>
          <w:szCs w:val="28"/>
        </w:rPr>
        <w:t>（一）乙方将货物送达至甲方指定的地点，应及时通知甲</w:t>
      </w:r>
      <w:r>
        <w:rPr>
          <w:rFonts w:hint="eastAsia" w:ascii="宋体" w:hAnsi="宋体" w:eastAsia="宋体" w:cs="宋体"/>
          <w:spacing w:val="-1"/>
          <w:sz w:val="28"/>
          <w:szCs w:val="28"/>
        </w:rPr>
        <w:t>方。在甲方收到到货通知并在货物到达指定地点后</w:t>
      </w:r>
      <w:r>
        <w:rPr>
          <w:rFonts w:hint="eastAsia" w:ascii="宋体" w:hAnsi="宋体" w:eastAsia="宋体" w:cs="宋体"/>
          <w:spacing w:val="-1"/>
          <w:sz w:val="28"/>
          <w:szCs w:val="28"/>
          <w:u w:val="single" w:color="auto"/>
        </w:rPr>
        <w:t xml:space="preserve">  </w:t>
      </w:r>
      <w:del w:id="219" w:author="张" w:date="2026-10-04T14:28:41Z">
        <w:r>
          <w:rPr>
            <w:rFonts w:hint="eastAsia" w:ascii="宋体" w:hAnsi="宋体" w:eastAsia="宋体" w:cs="宋体"/>
            <w:spacing w:val="-1"/>
            <w:sz w:val="28"/>
            <w:szCs w:val="28"/>
            <w:u w:val="single" w:color="auto"/>
          </w:rPr>
          <w:delText xml:space="preserve"> </w:delText>
        </w:r>
      </w:del>
      <w:del w:id="220" w:author="张" w:date="2026-10-04T14:28:40Z">
        <w:r>
          <w:rPr>
            <w:rFonts w:hint="eastAsia" w:ascii="宋体" w:hAnsi="宋体" w:eastAsia="宋体" w:cs="宋体"/>
            <w:spacing w:val="-1"/>
            <w:sz w:val="28"/>
            <w:szCs w:val="28"/>
            <w:u w:val="single" w:color="auto"/>
          </w:rPr>
          <w:delText xml:space="preserve">    </w:delText>
        </w:r>
      </w:del>
      <w:del w:id="221" w:author="张" w:date="2026-10-04T14:28:39Z">
        <w:r>
          <w:rPr>
            <w:rFonts w:hint="eastAsia" w:ascii="宋体" w:hAnsi="宋体" w:eastAsia="宋体" w:cs="宋体"/>
            <w:spacing w:val="-1"/>
            <w:sz w:val="28"/>
            <w:szCs w:val="28"/>
            <w:u w:val="single" w:color="auto"/>
          </w:rPr>
          <w:delText xml:space="preserve">  </w:delText>
        </w:r>
      </w:del>
      <w:ins w:id="222" w:author="汇业律所" w:date="2026-09-21T16:23:15Z">
        <w:r>
          <w:rPr>
            <w:rFonts w:hint="eastAsia" w:ascii="宋体" w:hAnsi="宋体" w:eastAsia="宋体" w:cs="宋体"/>
            <w:spacing w:val="-1"/>
            <w:sz w:val="28"/>
            <w:szCs w:val="28"/>
            <w:u w:val="single" w:color="auto"/>
            <w:lang w:val="en-US" w:eastAsia="zh-CN"/>
          </w:rPr>
          <w:t>7</w:t>
        </w:r>
      </w:ins>
      <w:del w:id="223" w:author="nmgtjj" w:date="2026-09-22T16:08:36Z">
        <w:r>
          <w:rPr>
            <w:rFonts w:hint="eastAsia" w:ascii="宋体" w:hAnsi="宋体" w:eastAsia="宋体" w:cs="宋体"/>
            <w:spacing w:val="-1"/>
            <w:sz w:val="28"/>
            <w:szCs w:val="28"/>
            <w:u w:val="single" w:color="auto"/>
          </w:rPr>
          <w:delText xml:space="preserve">  </w:delText>
        </w:r>
      </w:del>
      <w:del w:id="224" w:author="nmgtjj" w:date="2026-09-22T16:08:35Z">
        <w:r>
          <w:rPr>
            <w:rFonts w:hint="eastAsia" w:ascii="宋体" w:hAnsi="宋体" w:eastAsia="宋体" w:cs="宋体"/>
            <w:spacing w:val="-1"/>
            <w:sz w:val="28"/>
            <w:szCs w:val="28"/>
            <w:u w:val="single" w:color="auto"/>
          </w:rPr>
          <w:delText xml:space="preserve"> </w:delText>
        </w:r>
      </w:del>
      <w:r>
        <w:rPr>
          <w:rFonts w:hint="eastAsia" w:ascii="宋体" w:hAnsi="宋体" w:eastAsia="宋体" w:cs="宋体"/>
          <w:spacing w:val="-1"/>
          <w:sz w:val="28"/>
          <w:szCs w:val="28"/>
          <w:u w:val="single" w:color="auto"/>
        </w:rPr>
        <w:t xml:space="preserve"> </w:t>
      </w:r>
      <w:ins w:id="225" w:author="nmgtjj" w:date="2026-09-22T16:08:29Z">
        <w:r>
          <w:rPr>
            <w:rFonts w:hint="eastAsia" w:ascii="宋体" w:hAnsi="宋体" w:eastAsia="宋体" w:cs="宋体"/>
            <w:spacing w:val="-1"/>
            <w:sz w:val="28"/>
            <w:szCs w:val="28"/>
            <w:u w:val="single" w:color="auto"/>
            <w:lang w:eastAsia="zh-CN"/>
          </w:rPr>
          <w:t>个</w:t>
        </w:r>
      </w:ins>
      <w:ins w:id="226" w:author="nmgtjj" w:date="2026-09-22T16:08:32Z">
        <w:r>
          <w:rPr>
            <w:rFonts w:hint="eastAsia" w:ascii="宋体" w:hAnsi="宋体" w:eastAsia="宋体" w:cs="宋体"/>
            <w:spacing w:val="-1"/>
            <w:sz w:val="28"/>
            <w:szCs w:val="28"/>
            <w:u w:val="single" w:color="auto"/>
            <w:lang w:eastAsia="zh-CN"/>
          </w:rPr>
          <w:t>工作</w:t>
        </w:r>
      </w:ins>
      <w:del w:id="227" w:author="张" w:date="2026-10-04T14:28:52Z">
        <w:r>
          <w:rPr>
            <w:rFonts w:hint="eastAsia" w:ascii="宋体" w:hAnsi="宋体" w:eastAsia="宋体" w:cs="宋体"/>
            <w:spacing w:val="-1"/>
            <w:sz w:val="28"/>
            <w:szCs w:val="28"/>
            <w:u w:val="single" w:color="auto"/>
          </w:rPr>
          <w:delText xml:space="preserve"> </w:delText>
        </w:r>
      </w:del>
      <w:r>
        <w:rPr>
          <w:rFonts w:hint="eastAsia" w:ascii="宋体" w:hAnsi="宋体" w:eastAsia="宋体" w:cs="宋体"/>
          <w:spacing w:val="-1"/>
          <w:sz w:val="28"/>
          <w:szCs w:val="28"/>
          <w:u w:val="single" w:color="auto"/>
        </w:rPr>
        <w:t xml:space="preserve"> </w:t>
      </w:r>
      <w:del w:id="228" w:author="张" w:date="2026-10-04T14:28:42Z">
        <w:r>
          <w:rPr>
            <w:rFonts w:hint="eastAsia" w:ascii="宋体" w:hAnsi="宋体" w:eastAsia="宋体" w:cs="宋体"/>
            <w:spacing w:val="-1"/>
            <w:sz w:val="28"/>
            <w:szCs w:val="28"/>
            <w:u w:val="single" w:color="auto"/>
          </w:rPr>
          <w:delText xml:space="preserve"> </w:delText>
        </w:r>
      </w:del>
      <w:r>
        <w:rPr>
          <w:rFonts w:hint="eastAsia" w:ascii="宋体" w:hAnsi="宋体" w:eastAsia="宋体" w:cs="宋体"/>
          <w:spacing w:val="-1"/>
          <w:sz w:val="28"/>
          <w:szCs w:val="28"/>
          <w:u w:val="single" w:color="auto"/>
        </w:rPr>
        <w:t xml:space="preserve"> </w:t>
      </w:r>
      <w:r>
        <w:rPr>
          <w:rFonts w:hint="eastAsia" w:ascii="宋体" w:hAnsi="宋体" w:eastAsia="宋体" w:cs="宋体"/>
          <w:spacing w:val="-20"/>
          <w:sz w:val="28"/>
          <w:szCs w:val="28"/>
        </w:rPr>
        <w:t xml:space="preserve"> </w:t>
      </w:r>
      <w:r>
        <w:rPr>
          <w:rFonts w:hint="eastAsia" w:ascii="宋体" w:hAnsi="宋体" w:eastAsia="宋体" w:cs="宋体"/>
          <w:spacing w:val="-1"/>
          <w:sz w:val="28"/>
          <w:szCs w:val="28"/>
        </w:rPr>
        <w:t>日</w:t>
      </w:r>
      <w:r>
        <w:rPr>
          <w:rFonts w:hint="eastAsia" w:ascii="宋体" w:hAnsi="宋体" w:eastAsia="宋体" w:cs="宋体"/>
          <w:sz w:val="28"/>
          <w:szCs w:val="28"/>
        </w:rPr>
        <w:t>内，由甲乙双方及第三方（如有）对货物的数量、规格型号、生产厂家、品牌、外观进行</w:t>
      </w:r>
      <w:r>
        <w:rPr>
          <w:rFonts w:hint="eastAsia" w:ascii="宋体" w:hAnsi="宋体" w:eastAsia="宋体" w:cs="宋体"/>
          <w:spacing w:val="-1"/>
          <w:sz w:val="28"/>
          <w:szCs w:val="28"/>
        </w:rPr>
        <w:t>验收，在条件允许的情况下，可以同</w:t>
      </w:r>
      <w:r>
        <w:rPr>
          <w:rFonts w:hint="eastAsia" w:ascii="宋体" w:hAnsi="宋体" w:eastAsia="宋体" w:cs="宋体"/>
          <w:sz w:val="28"/>
          <w:szCs w:val="28"/>
        </w:rPr>
        <w:t>步对货物质量进行初步验收，甲乙双方应签署书面验收记录，作为本项目的履行文件留存。</w:t>
      </w:r>
    </w:p>
    <w:p w14:paraId="5770351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6"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rPr>
        <w:t>（二）在甲方收到货物</w:t>
      </w:r>
      <w:r>
        <w:rPr>
          <w:rFonts w:hint="eastAsia" w:ascii="宋体" w:hAnsi="宋体" w:eastAsia="宋体" w:cs="宋体"/>
          <w:spacing w:val="-1"/>
          <w:sz w:val="28"/>
          <w:szCs w:val="28"/>
          <w:u w:val="single" w:color="auto"/>
        </w:rPr>
        <w:t xml:space="preserve">  </w:t>
      </w:r>
      <w:del w:id="229" w:author="张" w:date="2026-10-04T14:43:44Z">
        <w:r>
          <w:rPr>
            <w:rFonts w:hint="default" w:ascii="宋体" w:hAnsi="宋体" w:eastAsia="宋体" w:cs="宋体"/>
            <w:spacing w:val="-1"/>
            <w:sz w:val="28"/>
            <w:szCs w:val="28"/>
            <w:u w:val="single" w:color="auto"/>
            <w:lang w:val="en-US"/>
          </w:rPr>
          <w:delText xml:space="preserve">      </w:delText>
        </w:r>
      </w:del>
      <w:ins w:id="230" w:author="汇业律所" w:date="2026-09-21T16:20:37Z">
        <w:del w:id="231" w:author="张" w:date="2026-10-04T14:43:44Z">
          <w:r>
            <w:rPr>
              <w:rFonts w:hint="default" w:ascii="宋体" w:hAnsi="宋体" w:eastAsia="宋体" w:cs="宋体"/>
              <w:spacing w:val="-1"/>
              <w:sz w:val="28"/>
              <w:szCs w:val="28"/>
              <w:u w:val="single" w:color="auto"/>
              <w:lang w:val="en-US" w:eastAsia="zh-CN"/>
            </w:rPr>
            <w:delText>14</w:delText>
          </w:r>
        </w:del>
      </w:ins>
      <w:ins w:id="232" w:author="张" w:date="2026-10-04T14:43:44Z">
        <w:r>
          <w:rPr>
            <w:rFonts w:hint="eastAsia" w:ascii="宋体" w:hAnsi="宋体" w:eastAsia="宋体" w:cs="宋体"/>
            <w:spacing w:val="-1"/>
            <w:sz w:val="28"/>
            <w:szCs w:val="28"/>
            <w:u w:val="single" w:color="auto"/>
            <w:lang w:val="en-US" w:eastAsia="zh-CN"/>
          </w:rPr>
          <w:t>7</w:t>
        </w:r>
      </w:ins>
      <w:r>
        <w:rPr>
          <w:rFonts w:hint="eastAsia" w:ascii="宋体" w:hAnsi="宋体" w:eastAsia="宋体" w:cs="宋体"/>
          <w:spacing w:val="-1"/>
          <w:sz w:val="28"/>
          <w:szCs w:val="28"/>
          <w:u w:val="single" w:color="auto"/>
        </w:rPr>
        <w:t xml:space="preserve"> </w:t>
      </w:r>
      <w:del w:id="233" w:author="张" w:date="2026-10-04T14:28:44Z">
        <w:r>
          <w:rPr>
            <w:rFonts w:hint="eastAsia" w:ascii="宋体" w:hAnsi="宋体" w:eastAsia="宋体" w:cs="宋体"/>
            <w:spacing w:val="-1"/>
            <w:sz w:val="28"/>
            <w:szCs w:val="28"/>
            <w:u w:val="single" w:color="auto"/>
          </w:rPr>
          <w:delText xml:space="preserve">    </w:delText>
        </w:r>
      </w:del>
      <w:r>
        <w:rPr>
          <w:rFonts w:hint="eastAsia" w:ascii="宋体" w:hAnsi="宋体" w:eastAsia="宋体" w:cs="宋体"/>
          <w:spacing w:val="-1"/>
          <w:sz w:val="28"/>
          <w:szCs w:val="28"/>
          <w:u w:val="single" w:color="auto"/>
        </w:rPr>
        <w:t xml:space="preserve"> </w:t>
      </w:r>
      <w:r>
        <w:rPr>
          <w:rFonts w:hint="eastAsia" w:ascii="宋体" w:hAnsi="宋体" w:eastAsia="宋体" w:cs="宋体"/>
          <w:spacing w:val="-1"/>
          <w:sz w:val="28"/>
          <w:szCs w:val="28"/>
        </w:rPr>
        <w:t>日内，如发现质量问题，甲方应</w:t>
      </w:r>
      <w:del w:id="234" w:author="汇业律所" w:date="2026-09-21T16:20:42Z">
        <w:r>
          <w:rPr>
            <w:rFonts w:hint="eastAsia" w:ascii="宋体" w:hAnsi="宋体" w:eastAsia="宋体" w:cs="宋体"/>
            <w:spacing w:val="-1"/>
            <w:sz w:val="28"/>
            <w:szCs w:val="28"/>
          </w:rPr>
          <w:delText>在</w:delText>
        </w:r>
      </w:del>
      <w:del w:id="235" w:author="汇业律所" w:date="2026-09-21T16:20:42Z">
        <w:r>
          <w:rPr>
            <w:rFonts w:hint="eastAsia" w:ascii="宋体" w:hAnsi="宋体" w:eastAsia="宋体" w:cs="宋体"/>
            <w:spacing w:val="-1"/>
            <w:sz w:val="28"/>
            <w:szCs w:val="28"/>
            <w:u w:val="single" w:color="auto"/>
          </w:rPr>
          <w:delText xml:space="preserve"> </w:delText>
        </w:r>
      </w:del>
      <w:del w:id="236" w:author="汇业律所" w:date="2026-09-21T16:20:42Z">
        <w:r>
          <w:rPr>
            <w:rFonts w:hint="eastAsia" w:ascii="宋体" w:hAnsi="宋体" w:eastAsia="宋体" w:cs="宋体"/>
            <w:spacing w:val="-2"/>
            <w:sz w:val="28"/>
            <w:szCs w:val="28"/>
            <w:u w:val="single" w:color="auto"/>
          </w:rPr>
          <w:delText xml:space="preserve">    </w:delText>
        </w:r>
      </w:del>
      <w:del w:id="237" w:author="汇业律所" w:date="2026-09-21T16:20:42Z">
        <w:r>
          <w:rPr>
            <w:rFonts w:hint="eastAsia" w:ascii="宋体" w:hAnsi="宋体" w:eastAsia="宋体" w:cs="宋体"/>
            <w:spacing w:val="-21"/>
            <w:sz w:val="28"/>
            <w:szCs w:val="28"/>
          </w:rPr>
          <w:delText xml:space="preserve"> </w:delText>
        </w:r>
      </w:del>
      <w:del w:id="238" w:author="汇业律所" w:date="2026-09-21T16:20:42Z">
        <w:r>
          <w:rPr>
            <w:rFonts w:hint="eastAsia" w:ascii="宋体" w:hAnsi="宋体" w:eastAsia="宋体" w:cs="宋体"/>
            <w:spacing w:val="-2"/>
            <w:sz w:val="28"/>
            <w:szCs w:val="28"/>
          </w:rPr>
          <w:delText>日内</w:delText>
        </w:r>
      </w:del>
      <w:r>
        <w:rPr>
          <w:rFonts w:hint="eastAsia" w:ascii="宋体" w:hAnsi="宋体" w:eastAsia="宋体" w:cs="宋体"/>
          <w:spacing w:val="-2"/>
          <w:sz w:val="28"/>
          <w:szCs w:val="28"/>
        </w:rPr>
        <w:t>向乙方提出书面异议，</w:t>
      </w:r>
      <w:del w:id="239" w:author="汇业律所" w:date="2026-09-21T16:21:28Z">
        <w:r>
          <w:rPr>
            <w:rFonts w:hint="eastAsia" w:ascii="宋体" w:hAnsi="宋体" w:eastAsia="宋体" w:cs="宋体"/>
            <w:spacing w:val="-2"/>
            <w:sz w:val="28"/>
            <w:szCs w:val="28"/>
          </w:rPr>
          <w:delText>甲方逾期提出</w:delText>
        </w:r>
      </w:del>
      <w:del w:id="240" w:author="汇业律所" w:date="2026-09-21T16:21:28Z">
        <w:r>
          <w:rPr>
            <w:rFonts w:hint="eastAsia" w:ascii="宋体" w:hAnsi="宋体" w:eastAsia="宋体" w:cs="宋体"/>
            <w:spacing w:val="1"/>
            <w:sz w:val="28"/>
            <w:szCs w:val="28"/>
          </w:rPr>
          <w:delText>的，视为乙方所交付的货物质量符合合同的约定。</w:delText>
        </w:r>
      </w:del>
      <w:ins w:id="241" w:author="汇业律所" w:date="2026-09-21T11:51:36Z">
        <w:r>
          <w:rPr>
            <w:rFonts w:hint="eastAsia" w:ascii="宋体" w:hAnsi="宋体" w:eastAsia="宋体" w:cs="宋体"/>
            <w:spacing w:val="-1"/>
            <w:sz w:val="28"/>
            <w:szCs w:val="28"/>
          </w:rPr>
          <w:t>隐蔽质量瑕疵（验收时无法发现的）不受上述异议期限制</w:t>
        </w:r>
      </w:ins>
      <w:ins w:id="242" w:author="汇业律所" w:date="2026-09-21T11:51:38Z">
        <w:r>
          <w:rPr>
            <w:rFonts w:hint="eastAsia" w:ascii="宋体" w:hAnsi="宋体" w:eastAsia="宋体" w:cs="宋体"/>
            <w:spacing w:val="-1"/>
            <w:sz w:val="28"/>
            <w:szCs w:val="28"/>
            <w:lang w:eastAsia="zh-CN"/>
          </w:rPr>
          <w:t>。</w:t>
        </w:r>
      </w:ins>
      <w:r>
        <w:rPr>
          <w:rFonts w:hint="eastAsia" w:ascii="宋体" w:hAnsi="宋体" w:eastAsia="宋体" w:cs="宋体"/>
          <w:spacing w:val="1"/>
          <w:sz w:val="28"/>
          <w:szCs w:val="28"/>
        </w:rPr>
        <w:t>乙方在收到甲方关于质量问题的书</w:t>
      </w:r>
      <w:r>
        <w:rPr>
          <w:rFonts w:hint="eastAsia" w:ascii="宋体" w:hAnsi="宋体" w:eastAsia="宋体" w:cs="宋体"/>
          <w:sz w:val="28"/>
          <w:szCs w:val="28"/>
        </w:rPr>
        <w:t>面异议后，应当在</w:t>
      </w:r>
      <w:r>
        <w:rPr>
          <w:rFonts w:hint="eastAsia" w:ascii="宋体" w:hAnsi="宋体" w:eastAsia="宋体" w:cs="宋体"/>
          <w:sz w:val="28"/>
          <w:szCs w:val="28"/>
          <w:u w:val="single" w:color="auto"/>
        </w:rPr>
        <w:t xml:space="preserve">   </w:t>
      </w:r>
      <w:ins w:id="243" w:author="汇业律所" w:date="2026-09-21T11:51:44Z">
        <w:del w:id="244" w:author="张" w:date="2026-10-04T14:43:52Z">
          <w:r>
            <w:rPr>
              <w:rFonts w:hint="default" w:ascii="宋体" w:hAnsi="宋体" w:eastAsia="宋体" w:cs="宋体"/>
              <w:sz w:val="28"/>
              <w:szCs w:val="28"/>
              <w:u w:val="single" w:color="auto"/>
              <w:lang w:val="en-US" w:eastAsia="zh-CN"/>
            </w:rPr>
            <w:delText>3</w:delText>
          </w:r>
        </w:del>
      </w:ins>
      <w:ins w:id="245" w:author="张" w:date="2026-10-04T14:43:52Z">
        <w:r>
          <w:rPr>
            <w:rFonts w:hint="eastAsia" w:ascii="宋体" w:hAnsi="宋体" w:eastAsia="宋体" w:cs="宋体"/>
            <w:sz w:val="28"/>
            <w:szCs w:val="28"/>
            <w:u w:val="single" w:color="auto"/>
            <w:lang w:val="en-US" w:eastAsia="zh-CN"/>
          </w:rPr>
          <w:t>5</w:t>
        </w:r>
      </w:ins>
      <w:r>
        <w:rPr>
          <w:rFonts w:hint="eastAsia" w:ascii="宋体" w:hAnsi="宋体" w:eastAsia="宋体" w:cs="宋体"/>
          <w:sz w:val="28"/>
          <w:szCs w:val="28"/>
          <w:u w:val="single" w:color="auto"/>
        </w:rPr>
        <w:t xml:space="preserve">  </w:t>
      </w:r>
      <w:del w:id="246" w:author="张" w:date="2026-10-04T14:28:48Z">
        <w:r>
          <w:rPr>
            <w:rFonts w:hint="eastAsia" w:ascii="宋体" w:hAnsi="宋体" w:eastAsia="宋体" w:cs="宋体"/>
            <w:sz w:val="28"/>
            <w:szCs w:val="28"/>
            <w:u w:val="single" w:color="auto"/>
          </w:rPr>
          <w:delText xml:space="preserve">  </w:delText>
        </w:r>
      </w:del>
      <w:del w:id="247" w:author="张" w:date="2026-10-04T14:28:47Z">
        <w:r>
          <w:rPr>
            <w:rFonts w:hint="eastAsia" w:ascii="宋体" w:hAnsi="宋体" w:eastAsia="宋体" w:cs="宋体"/>
            <w:sz w:val="28"/>
            <w:szCs w:val="28"/>
            <w:u w:val="single" w:color="auto"/>
          </w:rPr>
          <w:delText xml:space="preserve">  </w:delText>
        </w:r>
      </w:del>
      <w:r>
        <w:rPr>
          <w:rFonts w:hint="eastAsia" w:ascii="宋体" w:hAnsi="宋体" w:eastAsia="宋体" w:cs="宋体"/>
          <w:sz w:val="28"/>
          <w:szCs w:val="28"/>
          <w:u w:val="single" w:color="auto"/>
        </w:rPr>
        <w:t xml:space="preserve"> </w:t>
      </w:r>
      <w:r>
        <w:rPr>
          <w:rFonts w:hint="eastAsia" w:ascii="宋体" w:hAnsi="宋体" w:eastAsia="宋体" w:cs="宋体"/>
          <w:spacing w:val="-21"/>
          <w:sz w:val="28"/>
          <w:szCs w:val="28"/>
        </w:rPr>
        <w:t xml:space="preserve"> </w:t>
      </w:r>
      <w:r>
        <w:rPr>
          <w:rFonts w:hint="eastAsia" w:ascii="宋体" w:hAnsi="宋体" w:eastAsia="宋体" w:cs="宋体"/>
          <w:sz w:val="28"/>
          <w:szCs w:val="28"/>
        </w:rPr>
        <w:t>日内负责解</w:t>
      </w:r>
      <w:r>
        <w:rPr>
          <w:rFonts w:hint="eastAsia" w:ascii="宋体" w:hAnsi="宋体" w:eastAsia="宋体" w:cs="宋体"/>
          <w:spacing w:val="-1"/>
          <w:sz w:val="28"/>
          <w:szCs w:val="28"/>
        </w:rPr>
        <w:t>决处理。</w:t>
      </w:r>
    </w:p>
    <w:p w14:paraId="564FAF1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（三）乙方提交的货物数量、规格型号及质量不符合本合同要求的，甲方应在验收记录中作出明确记载，保留相关的证据,并有权拒绝接受货物，解除合同且不承担任何法律责任。</w:t>
      </w:r>
    </w:p>
    <w:p w14:paraId="1B8331C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textAlignment w:val="baseline"/>
        <w:rPr>
          <w:rFonts w:hint="eastAsia" w:ascii="宋体" w:hAnsi="宋体" w:eastAsia="宋体" w:cs="宋体"/>
          <w:b/>
          <w:bCs/>
          <w:sz w:val="28"/>
          <w:szCs w:val="28"/>
          <w:rPrChange w:id="249" w:author="张" w:date="2026-10-04T14:41:41Z">
            <w:rPr>
              <w:rFonts w:hint="eastAsia" w:ascii="宋体" w:hAnsi="宋体" w:eastAsia="宋体" w:cs="宋体"/>
              <w:sz w:val="28"/>
              <w:szCs w:val="28"/>
            </w:rPr>
          </w:rPrChange>
        </w:rPr>
        <w:pPrChange w:id="248" w:author="张" w:date="2026-10-04T14:43:58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pPr>
        </w:pPrChange>
      </w:pPr>
      <w:r>
        <w:rPr>
          <w:rFonts w:hint="eastAsia" w:ascii="宋体" w:hAnsi="宋体" w:eastAsia="宋体" w:cs="宋体"/>
          <w:b/>
          <w:bCs/>
          <w:sz w:val="28"/>
          <w:szCs w:val="28"/>
          <w:rPrChange w:id="250" w:author="张" w:date="2026-10-04T14:41:41Z">
            <w:rPr>
              <w:rFonts w:hint="eastAsia" w:ascii="宋体" w:hAnsi="宋体" w:eastAsia="宋体" w:cs="宋体"/>
              <w:sz w:val="28"/>
              <w:szCs w:val="28"/>
            </w:rPr>
          </w:rPrChange>
        </w:rPr>
        <w:t>七、合同金额</w:t>
      </w:r>
    </w:p>
    <w:p w14:paraId="3F279BF7">
      <w:pPr>
        <w:pStyle w:val="3"/>
        <w:keepNext w:val="0"/>
        <w:keepLines w:val="0"/>
        <w:pageBreakBefore w:val="0"/>
        <w:widowControl/>
        <w:kinsoku w:val="0"/>
        <w:wordWrap/>
        <w:overflowPunct w:val="0"/>
        <w:topLinePunct w:val="0"/>
        <w:autoSpaceDE w:val="0"/>
        <w:autoSpaceDN w:val="0"/>
        <w:bidi w:val="0"/>
        <w:adjustRightInd w:val="0"/>
        <w:snapToGrid w:val="0"/>
        <w:spacing w:line="560" w:lineRule="exact"/>
        <w:ind w:left="0" w:right="0" w:firstLine="564"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rPr>
        <w:t>在乙方提供完全符合合同要求的货物的前提下，本合同总金额为</w:t>
      </w:r>
      <w:r>
        <w:rPr>
          <w:rFonts w:hint="eastAsia" w:ascii="宋体" w:hAnsi="宋体" w:eastAsia="宋体" w:cs="宋体"/>
          <w:b/>
          <w:bCs/>
          <w:spacing w:val="1"/>
          <w:sz w:val="28"/>
          <w:szCs w:val="28"/>
          <w:u w:val="single" w:color="auto"/>
          <w:lang w:val="en-US" w:eastAsia="zh-CN"/>
        </w:rPr>
        <w:t>1477000</w:t>
      </w:r>
      <w:r>
        <w:rPr>
          <w:rFonts w:hint="eastAsia" w:ascii="宋体" w:hAnsi="宋体" w:eastAsia="宋体" w:cs="宋体"/>
          <w:b/>
          <w:bCs/>
          <w:spacing w:val="1"/>
          <w:sz w:val="28"/>
          <w:szCs w:val="28"/>
        </w:rPr>
        <w:t>元（小写</w:t>
      </w:r>
      <w:r>
        <w:rPr>
          <w:rFonts w:hint="eastAsia" w:ascii="宋体" w:hAnsi="宋体" w:eastAsia="宋体" w:cs="宋体"/>
          <w:b/>
          <w:bCs/>
          <w:spacing w:val="-5"/>
          <w:sz w:val="28"/>
          <w:szCs w:val="28"/>
        </w:rPr>
        <w:t>）</w:t>
      </w:r>
      <w:del w:id="251" w:author="张" w:date="2026-10-04T15:38:54Z">
        <w:commentRangeStart w:id="0"/>
        <w:r>
          <w:rPr>
            <w:rFonts w:hint="default" w:ascii="宋体" w:hAnsi="宋体" w:eastAsia="宋体" w:cs="宋体"/>
            <w:b/>
            <w:bCs/>
            <w:sz w:val="28"/>
            <w:szCs w:val="28"/>
            <w:u w:val="single" w:color="auto"/>
            <w:lang w:val="en-US" w:eastAsia="zh-CN"/>
          </w:rPr>
          <w:delText xml:space="preserve">壹仟肆佰柒拾柒万柒仟元整 </w:delText>
        </w:r>
        <w:commentRangeEnd w:id="0"/>
      </w:del>
      <w:del w:id="252" w:author="张" w:date="2026-10-04T15:38:54Z">
        <w:r>
          <w:rPr>
            <w:rFonts w:hint="default" w:ascii="宋体" w:hAnsi="宋体" w:eastAsia="宋体" w:cs="宋体"/>
            <w:b/>
            <w:bCs/>
            <w:sz w:val="28"/>
            <w:szCs w:val="28"/>
            <w:u w:val="single" w:color="auto"/>
            <w:lang w:val="en-US" w:eastAsia="zh-CN"/>
          </w:rPr>
          <w:commentReference w:id="0"/>
        </w:r>
      </w:del>
      <w:ins w:id="253" w:author="张" w:date="2026-10-04T15:39:00Z">
        <w:r>
          <w:rPr>
            <w:rFonts w:hint="eastAsia" w:ascii="宋体" w:hAnsi="宋体" w:eastAsia="宋体" w:cs="宋体"/>
            <w:b/>
            <w:bCs/>
            <w:sz w:val="28"/>
            <w:szCs w:val="28"/>
            <w:u w:val="single" w:color="auto"/>
            <w:lang w:val="en-US" w:eastAsia="zh-CN"/>
          </w:rPr>
          <w:t xml:space="preserve">     </w:t>
        </w:r>
      </w:ins>
      <w:ins w:id="254" w:author="张" w:date="2026-10-04T15:39:01Z">
        <w:r>
          <w:rPr>
            <w:rFonts w:hint="eastAsia" w:ascii="宋体" w:hAnsi="宋体" w:eastAsia="宋体" w:cs="宋体"/>
            <w:b/>
            <w:bCs/>
            <w:sz w:val="28"/>
            <w:szCs w:val="28"/>
            <w:u w:val="single" w:color="auto"/>
            <w:lang w:val="en-US" w:eastAsia="zh-CN"/>
          </w:rPr>
          <w:t xml:space="preserve"> </w:t>
        </w:r>
      </w:ins>
      <w:ins w:id="255" w:author="王凯铎°C" w:date="2026-09-23T10:53:13Z">
        <w:r>
          <w:rPr>
            <w:rFonts w:hint="eastAsia" w:ascii="宋体" w:hAnsi="宋体" w:eastAsia="宋体" w:cs="宋体"/>
            <w:b/>
            <w:bCs/>
            <w:sz w:val="28"/>
            <w:szCs w:val="28"/>
            <w:u w:val="single" w:color="auto"/>
            <w:lang w:val="en-US" w:eastAsia="zh-CN"/>
          </w:rPr>
          <w:t>壹佰肆拾柒万柒仟元整</w:t>
        </w:r>
      </w:ins>
      <w:ins w:id="256" w:author="王凯铎°C" w:date="2026-09-23T10:53:53Z">
        <w:r>
          <w:rPr>
            <w:rFonts w:hint="eastAsia" w:ascii="宋体" w:hAnsi="宋体" w:eastAsia="宋体" w:cs="宋体"/>
            <w:b/>
            <w:bCs/>
            <w:sz w:val="28"/>
            <w:szCs w:val="28"/>
            <w:u w:val="single" w:color="auto"/>
            <w:lang w:val="en-US" w:eastAsia="zh-CN"/>
          </w:rPr>
          <w:t>（</w:t>
        </w:r>
      </w:ins>
      <w:ins w:id="257" w:author="王凯铎°C" w:date="2026-09-23T10:53:55Z">
        <w:r>
          <w:rPr>
            <w:rFonts w:hint="eastAsia" w:ascii="宋体" w:hAnsi="宋体" w:eastAsia="宋体" w:cs="宋体"/>
            <w:b/>
            <w:bCs/>
            <w:sz w:val="28"/>
            <w:szCs w:val="28"/>
            <w:u w:val="single" w:color="auto"/>
            <w:lang w:val="en-US" w:eastAsia="zh-CN"/>
          </w:rPr>
          <w:t>大写</w:t>
        </w:r>
      </w:ins>
      <w:ins w:id="258" w:author="王凯铎°C" w:date="2026-09-23T10:53:53Z">
        <w:r>
          <w:rPr>
            <w:rFonts w:hint="eastAsia" w:ascii="宋体" w:hAnsi="宋体" w:eastAsia="宋体" w:cs="宋体"/>
            <w:b/>
            <w:bCs/>
            <w:sz w:val="28"/>
            <w:szCs w:val="28"/>
            <w:u w:val="single" w:color="auto"/>
            <w:lang w:val="en-US" w:eastAsia="zh-CN"/>
          </w:rPr>
          <w:t>）</w:t>
        </w:r>
      </w:ins>
      <w:ins w:id="259" w:author="王凯铎°C" w:date="2026-09-23T10:52:35Z">
        <w:r>
          <w:rPr>
            <w:rFonts w:hint="eastAsia" w:ascii="宋体" w:hAnsi="宋体" w:eastAsia="宋体" w:cs="宋体"/>
            <w:b/>
            <w:bCs/>
            <w:sz w:val="28"/>
            <w:szCs w:val="28"/>
            <w:u w:val="single" w:color="auto"/>
            <w:lang w:val="en-US" w:eastAsia="zh-CN"/>
          </w:rPr>
          <w:t xml:space="preserve">  </w:t>
        </w:r>
      </w:ins>
      <w:ins w:id="260" w:author="王凯铎°C" w:date="2026-09-23T10:52:35Z">
        <w:del w:id="261" w:author="张" w:date="2026-10-04T15:38:51Z">
          <w:r>
            <w:rPr>
              <w:rFonts w:hint="eastAsia" w:ascii="宋体" w:hAnsi="宋体" w:eastAsia="宋体" w:cs="宋体"/>
              <w:b/>
              <w:bCs/>
              <w:sz w:val="28"/>
              <w:szCs w:val="28"/>
              <w:u w:val="single" w:color="auto"/>
              <w:lang w:val="en-US" w:eastAsia="zh-CN"/>
            </w:rPr>
            <w:delText xml:space="preserve">       </w:delText>
          </w:r>
        </w:del>
      </w:ins>
      <w:ins w:id="262" w:author="王凯铎°C" w:date="2026-09-23T10:52:34Z">
        <w:del w:id="263" w:author="张" w:date="2026-10-04T15:38:51Z">
          <w:r>
            <w:rPr>
              <w:rFonts w:hint="eastAsia" w:ascii="宋体" w:hAnsi="宋体" w:eastAsia="宋体" w:cs="宋体"/>
              <w:b/>
              <w:bCs/>
              <w:sz w:val="28"/>
              <w:szCs w:val="28"/>
              <w:u w:val="single" w:color="auto"/>
              <w:lang w:val="en-US" w:eastAsia="zh-CN"/>
            </w:rPr>
            <w:delText xml:space="preserve">   </w:delText>
          </w:r>
        </w:del>
      </w:ins>
      <w:ins w:id="264" w:author="王凯铎°C" w:date="2026-09-23T10:52:33Z">
        <w:del w:id="265" w:author="张" w:date="2026-10-04T15:38:50Z">
          <w:r>
            <w:rPr>
              <w:rFonts w:hint="eastAsia" w:ascii="宋体" w:hAnsi="宋体" w:eastAsia="宋体" w:cs="宋体"/>
              <w:b/>
              <w:bCs/>
              <w:sz w:val="28"/>
              <w:szCs w:val="28"/>
              <w:u w:val="single" w:color="auto"/>
              <w:lang w:val="en-US" w:eastAsia="zh-CN"/>
            </w:rPr>
            <w:delText xml:space="preserve">          </w:delText>
          </w:r>
        </w:del>
      </w:ins>
      <w:ins w:id="266" w:author="王凯铎°C" w:date="2026-09-23T10:52:32Z">
        <w:del w:id="267" w:author="张" w:date="2026-10-04T15:38:49Z">
          <w:r>
            <w:rPr>
              <w:rFonts w:hint="eastAsia" w:ascii="宋体" w:hAnsi="宋体" w:eastAsia="宋体" w:cs="宋体"/>
              <w:b/>
              <w:bCs/>
              <w:sz w:val="28"/>
              <w:szCs w:val="28"/>
              <w:u w:val="single" w:color="auto"/>
              <w:lang w:val="en-US" w:eastAsia="zh-CN"/>
            </w:rPr>
            <w:delText xml:space="preserve"> </w:delText>
          </w:r>
        </w:del>
      </w:ins>
      <w:ins w:id="268" w:author="王凯铎°C" w:date="2026-09-23T10:52:32Z">
        <w:r>
          <w:rPr>
            <w:rFonts w:hint="eastAsia" w:ascii="宋体" w:hAnsi="宋体" w:eastAsia="宋体" w:cs="宋体"/>
            <w:b/>
            <w:bCs/>
            <w:sz w:val="28"/>
            <w:szCs w:val="28"/>
            <w:u w:val="single" w:color="auto"/>
            <w:lang w:val="en-US" w:eastAsia="zh-CN"/>
          </w:rPr>
          <w:t xml:space="preserve"> </w:t>
        </w:r>
      </w:ins>
      <w:ins w:id="269" w:author="王凯铎°C" w:date="2026-09-23T10:52:31Z">
        <w:r>
          <w:rPr>
            <w:rFonts w:hint="eastAsia" w:ascii="宋体" w:hAnsi="宋体" w:eastAsia="宋体" w:cs="宋体"/>
            <w:b/>
            <w:bCs/>
            <w:sz w:val="28"/>
            <w:szCs w:val="28"/>
            <w:u w:val="single" w:color="auto"/>
            <w:lang w:val="en-US" w:eastAsia="zh-CN"/>
          </w:rPr>
          <w:t xml:space="preserve"> </w:t>
        </w:r>
      </w:ins>
      <w:ins w:id="270" w:author="王凯铎°C" w:date="2026-09-23T10:52:31Z">
        <w:del w:id="271" w:author="张" w:date="2026-10-04T15:38:57Z">
          <w:r>
            <w:rPr>
              <w:rFonts w:hint="eastAsia" w:ascii="宋体" w:hAnsi="宋体" w:eastAsia="宋体" w:cs="宋体"/>
              <w:b/>
              <w:bCs/>
              <w:sz w:val="28"/>
              <w:szCs w:val="28"/>
              <w:u w:val="single" w:color="auto"/>
              <w:lang w:val="en-US" w:eastAsia="zh-CN"/>
            </w:rPr>
            <w:delText xml:space="preserve"> </w:delText>
          </w:r>
        </w:del>
      </w:ins>
      <w:ins w:id="272" w:author="王凯铎°C" w:date="2026-09-23T10:52:31Z">
        <w:del w:id="273" w:author="张" w:date="2026-10-04T15:38:56Z">
          <w:r>
            <w:rPr>
              <w:rFonts w:hint="eastAsia" w:ascii="宋体" w:hAnsi="宋体" w:eastAsia="宋体" w:cs="宋体"/>
              <w:b/>
              <w:bCs/>
              <w:sz w:val="28"/>
              <w:szCs w:val="28"/>
              <w:u w:val="single" w:color="auto"/>
              <w:lang w:val="en-US" w:eastAsia="zh-CN"/>
            </w:rPr>
            <w:delText xml:space="preserve">  </w:delText>
          </w:r>
        </w:del>
      </w:ins>
      <w:ins w:id="274" w:author="王凯铎°C" w:date="2026-09-23T10:52:30Z">
        <w:del w:id="275" w:author="张" w:date="2026-10-04T15:38:56Z">
          <w:r>
            <w:rPr>
              <w:rFonts w:hint="eastAsia" w:ascii="宋体" w:hAnsi="宋体" w:eastAsia="宋体" w:cs="宋体"/>
              <w:b/>
              <w:bCs/>
              <w:sz w:val="28"/>
              <w:szCs w:val="28"/>
              <w:u w:val="single" w:color="auto"/>
              <w:lang w:val="en-US" w:eastAsia="zh-CN"/>
            </w:rPr>
            <w:delText xml:space="preserve">   </w:delText>
          </w:r>
        </w:del>
      </w:ins>
      <w:ins w:id="276" w:author="王凯铎°C" w:date="2026-09-23T10:52:30Z">
        <w:r>
          <w:rPr>
            <w:rFonts w:hint="eastAsia" w:ascii="宋体" w:hAnsi="宋体" w:eastAsia="宋体" w:cs="宋体"/>
            <w:b/>
            <w:bCs/>
            <w:sz w:val="28"/>
            <w:szCs w:val="28"/>
            <w:u w:val="single" w:color="auto"/>
            <w:lang w:val="en-US" w:eastAsia="zh-CN"/>
          </w:rPr>
          <w:t xml:space="preserve">  </w:t>
        </w:r>
      </w:ins>
      <w:ins w:id="277" w:author="王凯铎°C" w:date="2026-09-23T10:52:28Z">
        <w:r>
          <w:rPr>
            <w:rFonts w:hint="eastAsia" w:ascii="宋体" w:hAnsi="宋体" w:eastAsia="宋体" w:cs="宋体"/>
            <w:b/>
            <w:bCs/>
            <w:sz w:val="28"/>
            <w:szCs w:val="28"/>
            <w:u w:val="single" w:color="auto"/>
            <w:lang w:val="en-US" w:eastAsia="zh-CN"/>
          </w:rPr>
          <w:t xml:space="preserve"> </w:t>
        </w:r>
      </w:ins>
      <w:ins w:id="278" w:author="王凯铎°C" w:date="2026-09-23T10:52:28Z">
        <w:del w:id="279" w:author="张" w:date="2026-10-04T15:39:02Z">
          <w:r>
            <w:rPr>
              <w:rFonts w:hint="eastAsia" w:ascii="宋体" w:hAnsi="宋体" w:eastAsia="宋体" w:cs="宋体"/>
              <w:b/>
              <w:bCs/>
              <w:sz w:val="28"/>
              <w:szCs w:val="28"/>
              <w:u w:val="single" w:color="auto"/>
              <w:lang w:val="en-US" w:eastAsia="zh-CN"/>
            </w:rPr>
            <w:delText xml:space="preserve">  </w:delText>
          </w:r>
        </w:del>
      </w:ins>
      <w:ins w:id="280" w:author="王凯铎°C" w:date="2026-09-23T10:52:28Z">
        <w:del w:id="281" w:author="张" w:date="2026-10-04T15:39:01Z">
          <w:r>
            <w:rPr>
              <w:rFonts w:hint="eastAsia" w:ascii="宋体" w:hAnsi="宋体" w:eastAsia="宋体" w:cs="宋体"/>
              <w:b/>
              <w:bCs/>
              <w:sz w:val="28"/>
              <w:szCs w:val="28"/>
              <w:u w:val="single" w:color="auto"/>
              <w:lang w:val="en-US" w:eastAsia="zh-CN"/>
            </w:rPr>
            <w:delText xml:space="preserve"> </w:delText>
          </w:r>
        </w:del>
      </w:ins>
      <w:del w:id="282" w:author="王凯铎°C" w:date="2026-09-23T10:53:49Z">
        <w:r>
          <w:rPr>
            <w:rFonts w:hint="eastAsia" w:ascii="宋体" w:hAnsi="宋体" w:eastAsia="宋体" w:cs="宋体"/>
            <w:b/>
            <w:bCs/>
            <w:spacing w:val="-5"/>
            <w:sz w:val="28"/>
            <w:szCs w:val="28"/>
          </w:rPr>
          <w:delText>（</w:delText>
        </w:r>
      </w:del>
      <w:del w:id="283" w:author="王凯铎°C" w:date="2026-09-23T10:53:49Z">
        <w:r>
          <w:rPr>
            <w:rFonts w:hint="eastAsia" w:ascii="宋体" w:hAnsi="宋体" w:eastAsia="宋体" w:cs="宋体"/>
            <w:b/>
            <w:bCs/>
            <w:spacing w:val="1"/>
            <w:sz w:val="28"/>
            <w:szCs w:val="28"/>
          </w:rPr>
          <w:delText>大</w:delText>
        </w:r>
      </w:del>
      <w:del w:id="284" w:author="王凯铎°C" w:date="2026-09-23T10:53:49Z">
        <w:r>
          <w:rPr>
            <w:rFonts w:hint="eastAsia" w:ascii="宋体" w:hAnsi="宋体" w:eastAsia="宋体" w:cs="宋体"/>
            <w:b/>
            <w:bCs/>
            <w:sz w:val="28"/>
            <w:szCs w:val="28"/>
          </w:rPr>
          <w:delText>写）</w:delText>
        </w:r>
      </w:del>
    </w:p>
    <w:p w14:paraId="2AD0C92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ins w:id="286" w:author="张" w:date="2026-10-04T15:37:07Z"/>
          <w:rFonts w:hint="eastAsia" w:ascii="宋体" w:hAnsi="宋体" w:eastAsia="宋体" w:cs="宋体"/>
          <w:b/>
          <w:bCs/>
          <w:spacing w:val="0"/>
          <w:sz w:val="28"/>
          <w:szCs w:val="28"/>
        </w:rPr>
        <w:pPrChange w:id="285" w:author="张" w:date="2026-10-04T14:44:07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ins w:id="287" w:author="张" w:date="2026-10-04T15:37:11Z">
        <w:r>
          <w:rPr>
            <w:rFonts w:hint="eastAsia" w:ascii="宋体" w:hAnsi="宋体" w:eastAsia="宋体" w:cs="宋体"/>
            <w:b/>
            <w:bCs/>
            <w:spacing w:val="0"/>
            <w:sz w:val="28"/>
            <w:szCs w:val="28"/>
          </w:rPr>
          <w:t>八、付款时间、金额及条件</w:t>
        </w:r>
      </w:ins>
    </w:p>
    <w:p w14:paraId="475F169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rPr>
          <w:del w:id="289" w:author="张" w:date="2026-10-04T15:37:06Z"/>
          <w:rFonts w:hint="eastAsia" w:ascii="宋体" w:hAnsi="宋体" w:eastAsia="宋体" w:cs="宋体"/>
          <w:b/>
          <w:bCs/>
          <w:sz w:val="28"/>
          <w:szCs w:val="28"/>
          <w:rPrChange w:id="290" w:author="张" w:date="2026-10-04T14:44:11Z">
            <w:rPr>
              <w:del w:id="291" w:author="张" w:date="2026-10-04T15:37:06Z"/>
              <w:rFonts w:hint="eastAsia" w:ascii="宋体" w:hAnsi="宋体" w:eastAsia="宋体" w:cs="宋体"/>
              <w:sz w:val="28"/>
              <w:szCs w:val="28"/>
            </w:rPr>
          </w:rPrChange>
        </w:rPr>
        <w:pPrChange w:id="288" w:author="张" w:date="2026-10-04T14:44:07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del w:id="292" w:author="张" w:date="2026-10-04T15:37:06Z">
        <w:r>
          <w:rPr>
            <w:rFonts w:hint="eastAsia" w:ascii="宋体" w:hAnsi="宋体" w:eastAsia="宋体" w:cs="宋体"/>
            <w:b/>
            <w:bCs/>
            <w:spacing w:val="0"/>
            <w:sz w:val="28"/>
            <w:szCs w:val="28"/>
            <w:rPrChange w:id="293" w:author="张" w:date="2026-10-04T15:36:12Z">
              <w:rPr>
                <w:rFonts w:hint="eastAsia" w:ascii="宋体" w:hAnsi="宋体" w:eastAsia="宋体" w:cs="宋体"/>
                <w:spacing w:val="1"/>
                <w:sz w:val="28"/>
                <w:szCs w:val="28"/>
              </w:rPr>
            </w:rPrChange>
          </w:rPr>
          <w:delText>八、</w:delText>
        </w:r>
      </w:del>
      <w:del w:id="294" w:author="张" w:date="2026-10-04T15:37:06Z">
        <w:commentRangeStart w:id="1"/>
        <w:r>
          <w:rPr>
            <w:rFonts w:hint="eastAsia" w:ascii="宋体" w:hAnsi="宋体" w:eastAsia="宋体" w:cs="宋体"/>
            <w:b/>
            <w:bCs/>
            <w:spacing w:val="0"/>
            <w:sz w:val="28"/>
            <w:szCs w:val="28"/>
            <w:rPrChange w:id="295" w:author="张" w:date="2026-10-04T15:36:12Z">
              <w:rPr>
                <w:rFonts w:hint="eastAsia" w:ascii="宋体" w:hAnsi="宋体" w:eastAsia="宋体" w:cs="宋体"/>
                <w:spacing w:val="1"/>
                <w:sz w:val="28"/>
                <w:szCs w:val="28"/>
              </w:rPr>
            </w:rPrChange>
          </w:rPr>
          <w:delText>付款时间、金额及条件</w:delText>
        </w:r>
        <w:commentRangeEnd w:id="1"/>
      </w:del>
      <w:del w:id="296" w:author="张" w:date="2026-10-04T15:37:06Z">
        <w:r>
          <w:rPr>
            <w:rFonts w:hint="eastAsia" w:ascii="宋体" w:hAnsi="宋体" w:eastAsia="宋体" w:cs="宋体"/>
            <w:b/>
            <w:bCs/>
            <w:sz w:val="28"/>
            <w:szCs w:val="28"/>
            <w:rPrChange w:id="297" w:author="张" w:date="2026-10-04T15:36:12Z">
              <w:rPr/>
            </w:rPrChange>
          </w:rPr>
          <w:commentReference w:id="1"/>
        </w:r>
      </w:del>
    </w:p>
    <w:p w14:paraId="1103B962">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6" w:firstLineChars="200"/>
        <w:textAlignment w:val="baseline"/>
        <w:rPr>
          <w:rFonts w:hint="eastAsia" w:ascii="宋体" w:hAnsi="宋体" w:eastAsia="宋体" w:cs="宋体"/>
          <w:sz w:val="28"/>
          <w:szCs w:val="28"/>
          <w:u w:color="auto"/>
          <w:rPrChange w:id="299" w:author="张" w:date="2026-10-04T14:46:49Z">
            <w:rPr>
              <w:rFonts w:hint="eastAsia" w:ascii="宋体" w:hAnsi="宋体" w:eastAsia="宋体" w:cs="宋体"/>
              <w:sz w:val="28"/>
              <w:szCs w:val="28"/>
            </w:rPr>
          </w:rPrChange>
        </w:rPr>
      </w:pPr>
      <w:r>
        <w:rPr>
          <w:rFonts w:hint="eastAsia" w:ascii="宋体" w:hAnsi="宋体" w:eastAsia="宋体" w:cs="宋体"/>
          <w:spacing w:val="-1"/>
          <w:sz w:val="28"/>
          <w:szCs w:val="28"/>
        </w:rPr>
        <w:t>（一）付款时间及付款金额：</w:t>
      </w:r>
      <w:r>
        <w:rPr>
          <w:rFonts w:hint="eastAsia" w:ascii="宋体" w:hAnsi="宋体" w:eastAsia="宋体" w:cs="宋体"/>
          <w:sz w:val="28"/>
          <w:szCs w:val="28"/>
          <w:u w:val="single" w:color="auto"/>
        </w:rPr>
        <w:t xml:space="preserve"> </w:t>
      </w:r>
      <w:ins w:id="300" w:author="张" w:date="2026-10-04T14:45:22Z">
        <w:r>
          <w:rPr>
            <w:rFonts w:hint="eastAsia" w:ascii="宋体" w:hAnsi="宋体" w:eastAsia="宋体" w:cs="宋体"/>
            <w:sz w:val="28"/>
            <w:szCs w:val="28"/>
            <w:u w:val="single" w:color="auto"/>
            <w:lang w:eastAsia="zh-CN"/>
          </w:rPr>
          <w:t>货物</w:t>
        </w:r>
      </w:ins>
      <w:ins w:id="301" w:author="张" w:date="2026-10-04T14:45:24Z">
        <w:r>
          <w:rPr>
            <w:rFonts w:hint="eastAsia" w:ascii="宋体" w:hAnsi="宋体" w:eastAsia="宋体" w:cs="宋体"/>
            <w:sz w:val="28"/>
            <w:szCs w:val="28"/>
            <w:u w:val="single" w:color="auto"/>
            <w:lang w:eastAsia="zh-CN"/>
          </w:rPr>
          <w:t>验收合</w:t>
        </w:r>
      </w:ins>
      <w:ins w:id="302" w:author="张" w:date="2026-10-04T14:45:25Z">
        <w:r>
          <w:rPr>
            <w:rFonts w:hint="eastAsia" w:ascii="宋体" w:hAnsi="宋体" w:eastAsia="宋体" w:cs="宋体"/>
            <w:sz w:val="28"/>
            <w:szCs w:val="28"/>
            <w:u w:val="single" w:color="auto"/>
            <w:lang w:eastAsia="zh-CN"/>
          </w:rPr>
          <w:t>格</w:t>
        </w:r>
      </w:ins>
      <w:ins w:id="303" w:author="张" w:date="2026-10-04T14:45:26Z">
        <w:r>
          <w:rPr>
            <w:rFonts w:hint="eastAsia" w:ascii="宋体" w:hAnsi="宋体" w:eastAsia="宋体" w:cs="宋体"/>
            <w:sz w:val="28"/>
            <w:szCs w:val="28"/>
            <w:u w:val="single" w:color="auto"/>
            <w:lang w:eastAsia="zh-CN"/>
          </w:rPr>
          <w:t>并</w:t>
        </w:r>
      </w:ins>
      <w:ins w:id="304" w:author="张" w:date="2026-10-04T14:45:27Z">
        <w:r>
          <w:rPr>
            <w:rFonts w:hint="eastAsia" w:ascii="宋体" w:hAnsi="宋体" w:eastAsia="宋体" w:cs="宋体"/>
            <w:sz w:val="28"/>
            <w:szCs w:val="28"/>
            <w:u w:val="single" w:color="auto"/>
            <w:lang w:eastAsia="zh-CN"/>
          </w:rPr>
          <w:t>收到</w:t>
        </w:r>
      </w:ins>
      <w:ins w:id="305" w:author="张" w:date="2026-10-04T14:45:28Z">
        <w:r>
          <w:rPr>
            <w:rFonts w:hint="eastAsia" w:ascii="宋体" w:hAnsi="宋体" w:eastAsia="宋体" w:cs="宋体"/>
            <w:sz w:val="28"/>
            <w:szCs w:val="28"/>
            <w:u w:val="single" w:color="auto"/>
            <w:lang w:eastAsia="zh-CN"/>
          </w:rPr>
          <w:t>乙方</w:t>
        </w:r>
      </w:ins>
      <w:ins w:id="306" w:author="张" w:date="2026-10-04T14:45:29Z">
        <w:r>
          <w:rPr>
            <w:rFonts w:hint="eastAsia" w:ascii="宋体" w:hAnsi="宋体" w:eastAsia="宋体" w:cs="宋体"/>
            <w:sz w:val="28"/>
            <w:szCs w:val="28"/>
            <w:u w:val="single" w:color="auto"/>
            <w:lang w:eastAsia="zh-CN"/>
          </w:rPr>
          <w:t>开具</w:t>
        </w:r>
      </w:ins>
      <w:ins w:id="307" w:author="张" w:date="2026-10-04T14:45:32Z">
        <w:r>
          <w:rPr>
            <w:rFonts w:hint="eastAsia" w:ascii="宋体" w:hAnsi="宋体" w:eastAsia="宋体" w:cs="宋体"/>
            <w:sz w:val="28"/>
            <w:szCs w:val="28"/>
            <w:u w:val="single" w:color="auto"/>
            <w:lang w:eastAsia="zh-CN"/>
          </w:rPr>
          <w:t>发</w:t>
        </w:r>
      </w:ins>
      <w:ins w:id="308" w:author="张" w:date="2026-10-04T14:45:35Z">
        <w:r>
          <w:rPr>
            <w:rFonts w:hint="eastAsia" w:ascii="宋体" w:hAnsi="宋体" w:eastAsia="宋体" w:cs="宋体"/>
            <w:sz w:val="28"/>
            <w:szCs w:val="28"/>
            <w:u w:val="single" w:color="auto"/>
            <w:lang w:eastAsia="zh-CN"/>
          </w:rPr>
          <w:t>票</w:t>
        </w:r>
      </w:ins>
      <w:ins w:id="309" w:author="张" w:date="2026-10-04T14:45:38Z">
        <w:r>
          <w:rPr>
            <w:rFonts w:hint="eastAsia" w:ascii="宋体" w:hAnsi="宋体" w:eastAsia="宋体" w:cs="宋体"/>
            <w:sz w:val="28"/>
            <w:szCs w:val="28"/>
            <w:u w:val="single" w:color="auto"/>
            <w:lang w:eastAsia="zh-CN"/>
          </w:rPr>
          <w:t>后</w:t>
        </w:r>
      </w:ins>
      <w:r>
        <w:rPr>
          <w:rFonts w:hint="eastAsia" w:ascii="宋体" w:hAnsi="宋体" w:eastAsia="宋体" w:cs="宋体"/>
          <w:sz w:val="28"/>
          <w:szCs w:val="28"/>
          <w:u w:val="single" w:color="auto"/>
        </w:rPr>
        <w:t xml:space="preserve"> </w:t>
      </w:r>
      <w:ins w:id="310" w:author="张" w:date="2026-10-04T14:45:52Z">
        <w:r>
          <w:rPr>
            <w:rFonts w:hint="eastAsia" w:ascii="宋体" w:hAnsi="宋体" w:eastAsia="宋体" w:cs="宋体"/>
            <w:sz w:val="28"/>
            <w:szCs w:val="28"/>
            <w:u w:val="single" w:color="auto"/>
            <w:lang w:val="en-US" w:eastAsia="zh-CN"/>
          </w:rPr>
          <w:t>30</w:t>
        </w:r>
      </w:ins>
      <w:ins w:id="311" w:author="张" w:date="2026-10-04T14:45:55Z">
        <w:r>
          <w:rPr>
            <w:rFonts w:hint="eastAsia" w:ascii="宋体" w:hAnsi="宋体" w:eastAsia="宋体" w:cs="宋体"/>
            <w:sz w:val="28"/>
            <w:szCs w:val="28"/>
            <w:u w:val="single" w:color="auto"/>
            <w:lang w:val="en-US" w:eastAsia="zh-CN"/>
          </w:rPr>
          <w:t>日</w:t>
        </w:r>
      </w:ins>
      <w:ins w:id="312" w:author="张" w:date="2026-10-04T14:45:56Z">
        <w:r>
          <w:rPr>
            <w:rFonts w:hint="eastAsia" w:ascii="宋体" w:hAnsi="宋体" w:eastAsia="宋体" w:cs="宋体"/>
            <w:sz w:val="28"/>
            <w:szCs w:val="28"/>
            <w:u w:val="single" w:color="auto"/>
            <w:lang w:val="en-US" w:eastAsia="zh-CN"/>
          </w:rPr>
          <w:t>内</w:t>
        </w:r>
      </w:ins>
      <w:ins w:id="313" w:author="张" w:date="2026-10-04T14:45:57Z">
        <w:r>
          <w:rPr>
            <w:rFonts w:hint="eastAsia" w:ascii="宋体" w:hAnsi="宋体" w:eastAsia="宋体" w:cs="宋体"/>
            <w:sz w:val="28"/>
            <w:szCs w:val="28"/>
            <w:u w:val="single" w:color="auto"/>
            <w:lang w:val="en-US" w:eastAsia="zh-CN"/>
          </w:rPr>
          <w:t>，</w:t>
        </w:r>
      </w:ins>
      <w:ins w:id="314" w:author="张" w:date="2026-10-04T14:46:01Z">
        <w:r>
          <w:rPr>
            <w:rFonts w:hint="eastAsia" w:ascii="宋体" w:hAnsi="宋体" w:eastAsia="宋体" w:cs="宋体"/>
            <w:sz w:val="28"/>
            <w:szCs w:val="28"/>
            <w:u w:val="single" w:color="auto"/>
            <w:lang w:val="en-US" w:eastAsia="zh-CN"/>
          </w:rPr>
          <w:t>支付</w:t>
        </w:r>
      </w:ins>
      <w:ins w:id="315" w:author="张" w:date="2026-10-04T14:46:02Z">
        <w:r>
          <w:rPr>
            <w:rFonts w:hint="eastAsia" w:ascii="宋体" w:hAnsi="宋体" w:eastAsia="宋体" w:cs="宋体"/>
            <w:sz w:val="28"/>
            <w:szCs w:val="28"/>
            <w:u w:val="single" w:color="auto"/>
            <w:lang w:val="en-US" w:eastAsia="zh-CN"/>
          </w:rPr>
          <w:t>合同</w:t>
        </w:r>
      </w:ins>
      <w:ins w:id="316" w:author="张" w:date="2026-10-04T14:46:03Z">
        <w:r>
          <w:rPr>
            <w:rFonts w:hint="eastAsia" w:ascii="宋体" w:hAnsi="宋体" w:eastAsia="宋体" w:cs="宋体"/>
            <w:sz w:val="28"/>
            <w:szCs w:val="28"/>
            <w:u w:val="single" w:color="auto"/>
            <w:lang w:val="en-US" w:eastAsia="zh-CN"/>
          </w:rPr>
          <w:t>总</w:t>
        </w:r>
      </w:ins>
      <w:ins w:id="317" w:author="张" w:date="2026-10-04T14:46:04Z">
        <w:r>
          <w:rPr>
            <w:rFonts w:hint="eastAsia" w:ascii="宋体" w:hAnsi="宋体" w:eastAsia="宋体" w:cs="宋体"/>
            <w:sz w:val="28"/>
            <w:szCs w:val="28"/>
            <w:u w:val="single" w:color="auto"/>
            <w:lang w:val="en-US" w:eastAsia="zh-CN"/>
          </w:rPr>
          <w:t>金额</w:t>
        </w:r>
      </w:ins>
      <w:ins w:id="318" w:author="张" w:date="2026-10-04T14:46:08Z">
        <w:r>
          <w:rPr>
            <w:rFonts w:hint="eastAsia" w:ascii="宋体" w:hAnsi="宋体" w:eastAsia="宋体" w:cs="宋体"/>
            <w:sz w:val="28"/>
            <w:szCs w:val="28"/>
            <w:u w:val="single" w:color="auto"/>
            <w:lang w:val="en-US" w:eastAsia="zh-CN"/>
          </w:rPr>
          <w:t>的</w:t>
        </w:r>
      </w:ins>
      <w:ins w:id="319" w:author="张" w:date="2026-10-04T14:46:10Z">
        <w:r>
          <w:rPr>
            <w:rFonts w:hint="eastAsia" w:ascii="宋体" w:hAnsi="宋体" w:eastAsia="宋体" w:cs="宋体"/>
            <w:sz w:val="28"/>
            <w:szCs w:val="28"/>
            <w:u w:val="single" w:color="auto"/>
            <w:lang w:val="en-US" w:eastAsia="zh-CN"/>
          </w:rPr>
          <w:t>100</w:t>
        </w:r>
      </w:ins>
      <w:ins w:id="320" w:author="张" w:date="2026-10-04T14:46:11Z">
        <w:r>
          <w:rPr>
            <w:rFonts w:hint="eastAsia" w:ascii="宋体" w:hAnsi="宋体" w:eastAsia="宋体" w:cs="宋体"/>
            <w:sz w:val="28"/>
            <w:szCs w:val="28"/>
            <w:u w:val="single" w:color="auto"/>
            <w:lang w:val="en-US" w:eastAsia="zh-CN"/>
          </w:rPr>
          <w:t>%</w:t>
        </w:r>
      </w:ins>
      <w:ins w:id="321" w:author="张" w:date="2026-10-04T14:46:13Z">
        <w:r>
          <w:rPr>
            <w:rFonts w:hint="eastAsia" w:ascii="宋体" w:hAnsi="宋体" w:eastAsia="宋体" w:cs="宋体"/>
            <w:sz w:val="28"/>
            <w:szCs w:val="28"/>
            <w:u w:val="single" w:color="auto"/>
            <w:lang w:val="en-US" w:eastAsia="zh-CN"/>
          </w:rPr>
          <w:t>，</w:t>
        </w:r>
      </w:ins>
      <w:ins w:id="322" w:author="张" w:date="2026-10-04T14:46:14Z">
        <w:r>
          <w:rPr>
            <w:rFonts w:hint="eastAsia" w:ascii="宋体" w:hAnsi="宋体" w:eastAsia="宋体" w:cs="宋体"/>
            <w:sz w:val="28"/>
            <w:szCs w:val="28"/>
            <w:u w:val="single" w:color="auto"/>
            <w:lang w:val="en-US" w:eastAsia="zh-CN"/>
          </w:rPr>
          <w:t>即</w:t>
        </w:r>
      </w:ins>
      <w:ins w:id="323" w:author="张" w:date="2026-10-04T14:46:30Z">
        <w:r>
          <w:rPr>
            <w:rFonts w:hint="eastAsia" w:ascii="宋体" w:hAnsi="宋体" w:eastAsia="宋体" w:cs="宋体"/>
            <w:sz w:val="28"/>
            <w:szCs w:val="28"/>
            <w:u w:val="single" w:color="auto"/>
            <w:lang w:val="en-US" w:eastAsia="zh-CN"/>
          </w:rPr>
          <w:t xml:space="preserve"> </w:t>
        </w:r>
      </w:ins>
      <w:ins w:id="324" w:author="张" w:date="2026-10-04T14:46:17Z">
        <w:r>
          <w:rPr>
            <w:rFonts w:hint="eastAsia" w:ascii="宋体" w:hAnsi="宋体" w:eastAsia="宋体" w:cs="宋体"/>
            <w:sz w:val="28"/>
            <w:szCs w:val="28"/>
            <w:u w:val="single" w:color="auto"/>
            <w:lang w:val="en-US" w:eastAsia="zh-CN"/>
          </w:rPr>
          <w:t>1</w:t>
        </w:r>
      </w:ins>
      <w:ins w:id="325" w:author="张" w:date="2026-10-04T14:46:18Z">
        <w:r>
          <w:rPr>
            <w:rFonts w:hint="eastAsia" w:ascii="宋体" w:hAnsi="宋体" w:eastAsia="宋体" w:cs="宋体"/>
            <w:sz w:val="28"/>
            <w:szCs w:val="28"/>
            <w:u w:val="single" w:color="auto"/>
            <w:lang w:val="en-US" w:eastAsia="zh-CN"/>
          </w:rPr>
          <w:t>47</w:t>
        </w:r>
      </w:ins>
      <w:ins w:id="326" w:author="张" w:date="2026-10-04T14:46:24Z">
        <w:r>
          <w:rPr>
            <w:rFonts w:hint="eastAsia" w:ascii="宋体" w:hAnsi="宋体" w:eastAsia="宋体" w:cs="宋体"/>
            <w:sz w:val="28"/>
            <w:szCs w:val="28"/>
            <w:u w:val="single" w:color="auto"/>
            <w:lang w:val="en-US" w:eastAsia="zh-CN"/>
          </w:rPr>
          <w:t>7</w:t>
        </w:r>
      </w:ins>
      <w:ins w:id="327" w:author="张" w:date="2026-10-04T14:46:25Z">
        <w:r>
          <w:rPr>
            <w:rFonts w:hint="eastAsia" w:ascii="宋体" w:hAnsi="宋体" w:eastAsia="宋体" w:cs="宋体"/>
            <w:sz w:val="28"/>
            <w:szCs w:val="28"/>
            <w:u w:val="single" w:color="auto"/>
            <w:lang w:val="en-US" w:eastAsia="zh-CN"/>
          </w:rPr>
          <w:t>00</w:t>
        </w:r>
      </w:ins>
      <w:ins w:id="328" w:author="张" w:date="2026-10-04T14:46:27Z">
        <w:r>
          <w:rPr>
            <w:rFonts w:hint="eastAsia" w:ascii="宋体" w:hAnsi="宋体" w:eastAsia="宋体" w:cs="宋体"/>
            <w:sz w:val="28"/>
            <w:szCs w:val="28"/>
            <w:u w:val="single" w:color="auto"/>
            <w:lang w:val="en-US" w:eastAsia="zh-CN"/>
          </w:rPr>
          <w:t>0</w:t>
        </w:r>
      </w:ins>
      <w:ins w:id="329" w:author="张" w:date="2026-10-04T14:46:28Z">
        <w:r>
          <w:rPr>
            <w:rFonts w:hint="eastAsia" w:ascii="宋体" w:hAnsi="宋体" w:eastAsia="宋体" w:cs="宋体"/>
            <w:sz w:val="28"/>
            <w:szCs w:val="28"/>
            <w:u w:val="single" w:color="auto"/>
            <w:lang w:val="en-US" w:eastAsia="zh-CN"/>
          </w:rPr>
          <w:t>元</w:t>
        </w:r>
      </w:ins>
      <w:r>
        <w:rPr>
          <w:rFonts w:hint="eastAsia" w:ascii="宋体" w:hAnsi="宋体" w:eastAsia="宋体" w:cs="宋体"/>
          <w:sz w:val="28"/>
          <w:szCs w:val="28"/>
          <w:u w:val="single" w:color="auto"/>
        </w:rPr>
        <w:t xml:space="preserve">   </w:t>
      </w:r>
      <w:ins w:id="330" w:author="张" w:date="2026-10-04T14:46:46Z">
        <w:r>
          <w:rPr>
            <w:rFonts w:hint="eastAsia" w:ascii="宋体" w:hAnsi="宋体" w:eastAsia="宋体" w:cs="宋体"/>
            <w:sz w:val="28"/>
            <w:szCs w:val="28"/>
            <w:u w:val="none" w:color="auto"/>
            <w:lang w:eastAsia="zh-CN"/>
            <w:rPrChange w:id="331" w:author="张" w:date="2026-10-04T14:46:49Z">
              <w:rPr>
                <w:rFonts w:hint="eastAsia" w:ascii="宋体" w:hAnsi="宋体" w:eastAsia="宋体" w:cs="宋体"/>
                <w:sz w:val="28"/>
                <w:szCs w:val="28"/>
                <w:u w:val="single" w:color="auto"/>
                <w:lang w:eastAsia="zh-CN"/>
              </w:rPr>
            </w:rPrChange>
          </w:rPr>
          <w:t>。</w:t>
        </w:r>
      </w:ins>
      <w:del w:id="332" w:author="张" w:date="2026-10-04T14:46:40Z">
        <w:r>
          <w:rPr>
            <w:rFonts w:hint="eastAsia" w:ascii="宋体" w:hAnsi="宋体" w:eastAsia="宋体" w:cs="宋体"/>
            <w:sz w:val="28"/>
            <w:szCs w:val="28"/>
            <w:u w:val="none" w:color="auto"/>
            <w:rPrChange w:id="333" w:author="张" w:date="2026-10-04T14:46:49Z">
              <w:rPr>
                <w:rFonts w:hint="eastAsia" w:ascii="宋体" w:hAnsi="宋体" w:eastAsia="宋体" w:cs="宋体"/>
                <w:sz w:val="28"/>
                <w:szCs w:val="28"/>
                <w:u w:val="single" w:color="auto"/>
              </w:rPr>
            </w:rPrChange>
          </w:rPr>
          <w:delText xml:space="preserve">             </w:delText>
        </w:r>
      </w:del>
    </w:p>
    <w:p w14:paraId="4563C37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2" w:firstLineChars="200"/>
        <w:textAlignment w:val="baseline"/>
        <w:rPr>
          <w:ins w:id="334" w:author="张" w:date="2026-10-04T14:48:05Z"/>
          <w:rFonts w:hint="eastAsia" w:ascii="宋体" w:hAnsi="宋体" w:eastAsia="宋体" w:cs="宋体"/>
          <w:sz w:val="28"/>
          <w:szCs w:val="28"/>
          <w:u w:val="single" w:color="auto"/>
        </w:rPr>
      </w:pPr>
      <w:r>
        <w:rPr>
          <w:rFonts w:hint="eastAsia" w:ascii="宋体" w:hAnsi="宋体" w:eastAsia="宋体" w:cs="宋体"/>
          <w:spacing w:val="-2"/>
          <w:sz w:val="28"/>
          <w:szCs w:val="28"/>
        </w:rPr>
        <w:t>（二）付款条件：</w:t>
      </w:r>
      <w:r>
        <w:rPr>
          <w:rFonts w:hint="eastAsia" w:ascii="宋体" w:hAnsi="宋体" w:eastAsia="宋体" w:cs="宋体"/>
          <w:sz w:val="28"/>
          <w:szCs w:val="28"/>
          <w:u w:val="single" w:color="auto"/>
        </w:rPr>
        <w:t xml:space="preserve"> </w:t>
      </w:r>
      <w:del w:id="335" w:author="张" w:date="2026-10-04T14:47:22Z">
        <w:r>
          <w:rPr>
            <w:rFonts w:hint="eastAsia" w:ascii="宋体" w:hAnsi="宋体" w:eastAsia="宋体" w:cs="宋体"/>
            <w:sz w:val="28"/>
            <w:szCs w:val="28"/>
            <w:u w:val="single" w:color="auto"/>
          </w:rPr>
          <w:delText xml:space="preserve">     </w:delText>
        </w:r>
      </w:del>
      <w:ins w:id="336" w:author="张" w:date="2026-10-04T14:47:22Z">
        <w:r>
          <w:rPr>
            <w:rFonts w:hint="eastAsia" w:ascii="宋体" w:hAnsi="宋体" w:eastAsia="宋体" w:cs="宋体"/>
            <w:sz w:val="28"/>
            <w:szCs w:val="28"/>
            <w:u w:val="single" w:color="auto"/>
            <w:lang w:eastAsia="zh-CN"/>
          </w:rPr>
          <w:t>采购</w:t>
        </w:r>
      </w:ins>
      <w:ins w:id="337" w:author="张" w:date="2026-10-04T14:47:23Z">
        <w:r>
          <w:rPr>
            <w:rFonts w:hint="eastAsia" w:ascii="宋体" w:hAnsi="宋体" w:eastAsia="宋体" w:cs="宋体"/>
            <w:sz w:val="28"/>
            <w:szCs w:val="28"/>
            <w:u w:val="single" w:color="auto"/>
            <w:lang w:eastAsia="zh-CN"/>
          </w:rPr>
          <w:t>人指</w:t>
        </w:r>
      </w:ins>
      <w:ins w:id="338" w:author="张" w:date="2026-10-04T14:47:24Z">
        <w:r>
          <w:rPr>
            <w:rFonts w:hint="eastAsia" w:ascii="宋体" w:hAnsi="宋体" w:eastAsia="宋体" w:cs="宋体"/>
            <w:sz w:val="28"/>
            <w:szCs w:val="28"/>
            <w:u w:val="single" w:color="auto"/>
            <w:lang w:eastAsia="zh-CN"/>
          </w:rPr>
          <w:t>定的</w:t>
        </w:r>
      </w:ins>
      <w:ins w:id="339" w:author="张" w:date="2026-10-04T14:47:44Z">
        <w:r>
          <w:rPr>
            <w:rFonts w:hint="eastAsia" w:ascii="宋体" w:hAnsi="宋体" w:eastAsia="宋体" w:cs="宋体"/>
            <w:sz w:val="28"/>
            <w:szCs w:val="28"/>
            <w:u w:val="single" w:color="auto"/>
            <w:lang w:eastAsia="zh-CN"/>
          </w:rPr>
          <w:t>接收</w:t>
        </w:r>
      </w:ins>
      <w:ins w:id="340" w:author="张" w:date="2026-10-04T14:47:26Z">
        <w:r>
          <w:rPr>
            <w:rFonts w:hint="eastAsia" w:ascii="宋体" w:hAnsi="宋体" w:eastAsia="宋体" w:cs="宋体"/>
            <w:sz w:val="28"/>
            <w:szCs w:val="28"/>
            <w:u w:val="single" w:color="auto"/>
            <w:lang w:eastAsia="zh-CN"/>
          </w:rPr>
          <w:t>单位</w:t>
        </w:r>
      </w:ins>
      <w:ins w:id="341" w:author="张" w:date="2026-10-04T14:47:27Z">
        <w:r>
          <w:rPr>
            <w:rFonts w:hint="eastAsia" w:ascii="宋体" w:hAnsi="宋体" w:eastAsia="宋体" w:cs="宋体"/>
            <w:sz w:val="28"/>
            <w:szCs w:val="28"/>
            <w:u w:val="single" w:color="auto"/>
            <w:lang w:eastAsia="zh-CN"/>
          </w:rPr>
          <w:t>收到</w:t>
        </w:r>
      </w:ins>
      <w:ins w:id="342" w:author="张" w:date="2026-10-04T14:47:28Z">
        <w:r>
          <w:rPr>
            <w:rFonts w:hint="eastAsia" w:ascii="宋体" w:hAnsi="宋体" w:eastAsia="宋体" w:cs="宋体"/>
            <w:sz w:val="28"/>
            <w:szCs w:val="28"/>
            <w:u w:val="single" w:color="auto"/>
            <w:lang w:eastAsia="zh-CN"/>
          </w:rPr>
          <w:t>全部</w:t>
        </w:r>
      </w:ins>
      <w:ins w:id="343" w:author="张" w:date="2026-10-04T14:48:28Z">
        <w:r>
          <w:rPr>
            <w:rFonts w:hint="eastAsia" w:ascii="宋体" w:hAnsi="宋体" w:eastAsia="宋体" w:cs="宋体"/>
            <w:sz w:val="28"/>
            <w:szCs w:val="28"/>
            <w:u w:val="single" w:color="auto"/>
            <w:lang w:eastAsia="zh-CN"/>
          </w:rPr>
          <w:t>物资并</w:t>
        </w:r>
      </w:ins>
      <w:ins w:id="344" w:author="张" w:date="2026-10-04T14:47:30Z">
        <w:r>
          <w:rPr>
            <w:rFonts w:hint="eastAsia" w:ascii="宋体" w:hAnsi="宋体" w:eastAsia="宋体" w:cs="宋体"/>
            <w:sz w:val="28"/>
            <w:szCs w:val="28"/>
            <w:u w:val="single" w:color="auto"/>
            <w:lang w:eastAsia="zh-CN"/>
          </w:rPr>
          <w:t>验收合</w:t>
        </w:r>
      </w:ins>
      <w:ins w:id="345" w:author="张" w:date="2026-10-04T14:47:31Z">
        <w:r>
          <w:rPr>
            <w:rFonts w:hint="eastAsia" w:ascii="宋体" w:hAnsi="宋体" w:eastAsia="宋体" w:cs="宋体"/>
            <w:sz w:val="28"/>
            <w:szCs w:val="28"/>
            <w:u w:val="single" w:color="auto"/>
            <w:lang w:eastAsia="zh-CN"/>
          </w:rPr>
          <w:t>格</w:t>
        </w:r>
      </w:ins>
      <w:ins w:id="346" w:author="张" w:date="2026-10-04T14:47:32Z">
        <w:r>
          <w:rPr>
            <w:rFonts w:hint="eastAsia" w:ascii="宋体" w:hAnsi="宋体" w:eastAsia="宋体" w:cs="宋体"/>
            <w:sz w:val="28"/>
            <w:szCs w:val="28"/>
            <w:u w:val="single" w:color="auto"/>
            <w:lang w:eastAsia="zh-CN"/>
          </w:rPr>
          <w:t>，</w:t>
        </w:r>
      </w:ins>
      <w:ins w:id="347" w:author="张" w:date="2026-10-04T14:47:35Z">
        <w:r>
          <w:rPr>
            <w:rFonts w:hint="eastAsia" w:ascii="宋体" w:hAnsi="宋体" w:eastAsia="宋体" w:cs="宋体"/>
            <w:sz w:val="28"/>
            <w:szCs w:val="28"/>
            <w:u w:val="single" w:color="auto"/>
            <w:lang w:eastAsia="zh-CN"/>
          </w:rPr>
          <w:t>并收</w:t>
        </w:r>
      </w:ins>
      <w:ins w:id="348" w:author="张" w:date="2026-10-04T14:47:36Z">
        <w:r>
          <w:rPr>
            <w:rFonts w:hint="eastAsia" w:ascii="宋体" w:hAnsi="宋体" w:eastAsia="宋体" w:cs="宋体"/>
            <w:sz w:val="28"/>
            <w:szCs w:val="28"/>
            <w:u w:val="single" w:color="auto"/>
            <w:lang w:eastAsia="zh-CN"/>
          </w:rPr>
          <w:t>到</w:t>
        </w:r>
      </w:ins>
      <w:ins w:id="349" w:author="张" w:date="2026-10-04T14:47:37Z">
        <w:r>
          <w:rPr>
            <w:rFonts w:hint="eastAsia" w:ascii="宋体" w:hAnsi="宋体" w:eastAsia="宋体" w:cs="宋体"/>
            <w:sz w:val="28"/>
            <w:szCs w:val="28"/>
            <w:u w:val="single" w:color="auto"/>
            <w:lang w:eastAsia="zh-CN"/>
          </w:rPr>
          <w:t>乙</w:t>
        </w:r>
      </w:ins>
      <w:ins w:id="350" w:author="张" w:date="2026-10-04T14:47:38Z">
        <w:r>
          <w:rPr>
            <w:rFonts w:hint="eastAsia" w:ascii="宋体" w:hAnsi="宋体" w:eastAsia="宋体" w:cs="宋体"/>
            <w:sz w:val="28"/>
            <w:szCs w:val="28"/>
            <w:u w:val="single" w:color="auto"/>
            <w:lang w:eastAsia="zh-CN"/>
          </w:rPr>
          <w:t>方开</w:t>
        </w:r>
      </w:ins>
      <w:ins w:id="351" w:author="张" w:date="2026-10-04T14:47:53Z">
        <w:r>
          <w:rPr>
            <w:rFonts w:hint="eastAsia" w:ascii="宋体" w:hAnsi="宋体" w:eastAsia="宋体" w:cs="宋体"/>
            <w:sz w:val="28"/>
            <w:szCs w:val="28"/>
            <w:u w:val="single" w:color="auto"/>
            <w:lang w:eastAsia="zh-CN"/>
          </w:rPr>
          <w:t>具</w:t>
        </w:r>
      </w:ins>
      <w:ins w:id="352" w:author="张" w:date="2026-10-04T14:47:54Z">
        <w:r>
          <w:rPr>
            <w:rFonts w:hint="eastAsia" w:ascii="宋体" w:hAnsi="宋体" w:eastAsia="宋体" w:cs="宋体"/>
            <w:sz w:val="28"/>
            <w:szCs w:val="28"/>
            <w:u w:val="single" w:color="auto"/>
            <w:lang w:eastAsia="zh-CN"/>
          </w:rPr>
          <w:t>的正</w:t>
        </w:r>
      </w:ins>
      <w:ins w:id="353" w:author="张" w:date="2026-10-04T14:47:55Z">
        <w:r>
          <w:rPr>
            <w:rFonts w:hint="eastAsia" w:ascii="宋体" w:hAnsi="宋体" w:eastAsia="宋体" w:cs="宋体"/>
            <w:sz w:val="28"/>
            <w:szCs w:val="28"/>
            <w:u w:val="single" w:color="auto"/>
            <w:lang w:eastAsia="zh-CN"/>
          </w:rPr>
          <w:t>规</w:t>
        </w:r>
      </w:ins>
      <w:ins w:id="354" w:author="张" w:date="2026-10-04T14:47:57Z">
        <w:r>
          <w:rPr>
            <w:rFonts w:hint="eastAsia" w:ascii="宋体" w:hAnsi="宋体" w:eastAsia="宋体" w:cs="宋体"/>
            <w:sz w:val="28"/>
            <w:szCs w:val="28"/>
            <w:u w:val="single" w:color="auto"/>
            <w:lang w:eastAsia="zh-CN"/>
          </w:rPr>
          <w:t>发票</w:t>
        </w:r>
      </w:ins>
      <w:ins w:id="355" w:author="张" w:date="2026-10-04T14:48:02Z">
        <w:r>
          <w:rPr>
            <w:rFonts w:hint="eastAsia" w:ascii="宋体" w:hAnsi="宋体" w:eastAsia="宋体" w:cs="宋体"/>
            <w:sz w:val="28"/>
            <w:szCs w:val="28"/>
            <w:u w:val="none" w:color="auto"/>
            <w:lang w:eastAsia="zh-CN"/>
            <w:rPrChange w:id="356" w:author="张" w:date="2026-10-04T14:48:08Z">
              <w:rPr>
                <w:rFonts w:hint="eastAsia" w:ascii="宋体" w:hAnsi="宋体" w:eastAsia="宋体" w:cs="宋体"/>
                <w:sz w:val="28"/>
                <w:szCs w:val="28"/>
                <w:u w:val="single" w:color="auto"/>
                <w:lang w:eastAsia="zh-CN"/>
              </w:rPr>
            </w:rPrChange>
          </w:rPr>
          <w:t>。</w:t>
        </w:r>
      </w:ins>
      <w:r>
        <w:rPr>
          <w:rFonts w:hint="eastAsia" w:ascii="宋体" w:hAnsi="宋体" w:eastAsia="宋体" w:cs="宋体"/>
          <w:sz w:val="28"/>
          <w:szCs w:val="28"/>
          <w:u w:val="none" w:color="auto"/>
          <w:rPrChange w:id="357" w:author="张" w:date="2026-10-04T14:48:08Z">
            <w:rPr>
              <w:rFonts w:hint="eastAsia" w:ascii="宋体" w:hAnsi="宋体" w:eastAsia="宋体" w:cs="宋体"/>
              <w:sz w:val="28"/>
              <w:szCs w:val="28"/>
              <w:u w:val="single" w:color="auto"/>
            </w:rPr>
          </w:rPrChange>
        </w:rPr>
        <w:t xml:space="preserve"> </w:t>
      </w:r>
    </w:p>
    <w:p w14:paraId="2765B5C2">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del w:id="358" w:author="张" w:date="2026-10-04T14:48:04Z"/>
          <w:rFonts w:hint="eastAsia" w:ascii="宋体" w:hAnsi="宋体" w:eastAsia="宋体" w:cs="宋体"/>
          <w:sz w:val="28"/>
          <w:szCs w:val="28"/>
        </w:rPr>
      </w:pPr>
      <w:del w:id="359" w:author="张" w:date="2026-10-04T14:48:04Z">
        <w:r>
          <w:rPr>
            <w:rFonts w:hint="eastAsia" w:ascii="宋体" w:hAnsi="宋体" w:eastAsia="宋体" w:cs="宋体"/>
            <w:sz w:val="28"/>
            <w:szCs w:val="28"/>
            <w:u w:val="single" w:color="auto"/>
          </w:rPr>
          <w:delText xml:space="preserve">           </w:delText>
        </w:r>
      </w:del>
    </w:p>
    <w:p w14:paraId="118090E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2" w:firstLineChars="200"/>
        <w:textAlignment w:val="baseline"/>
        <w:rPr>
          <w:rFonts w:hint="eastAsia" w:ascii="宋体" w:hAnsi="宋体" w:eastAsia="宋体" w:cs="宋体"/>
          <w:sz w:val="28"/>
          <w:szCs w:val="28"/>
        </w:rPr>
      </w:pPr>
      <w:r>
        <w:rPr>
          <w:rFonts w:hint="eastAsia" w:ascii="宋体" w:hAnsi="宋体" w:eastAsia="宋体" w:cs="宋体"/>
          <w:spacing w:val="-2"/>
          <w:sz w:val="28"/>
          <w:szCs w:val="28"/>
        </w:rPr>
        <w:t>（三）乙方账戶信息</w:t>
      </w:r>
    </w:p>
    <w:p w14:paraId="5B865AA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2" w:firstLineChars="200"/>
        <w:textAlignment w:val="baseline"/>
        <w:rPr>
          <w:rFonts w:hint="eastAsia" w:ascii="宋体" w:hAnsi="宋体" w:eastAsia="宋体" w:cs="宋体"/>
          <w:sz w:val="28"/>
          <w:szCs w:val="28"/>
        </w:rPr>
      </w:pPr>
      <w:r>
        <w:rPr>
          <w:rFonts w:hint="eastAsia" w:ascii="宋体" w:hAnsi="宋体" w:eastAsia="宋体" w:cs="宋体"/>
          <w:spacing w:val="-2"/>
          <w:sz w:val="28"/>
          <w:szCs w:val="28"/>
        </w:rPr>
        <w:t>乙方名称：</w:t>
      </w:r>
      <w:r>
        <w:rPr>
          <w:rFonts w:hint="eastAsia" w:ascii="宋体" w:hAnsi="宋体" w:eastAsia="宋体" w:cs="宋体"/>
          <w:b/>
          <w:bCs/>
          <w:spacing w:val="-2"/>
          <w:sz w:val="28"/>
          <w:szCs w:val="28"/>
          <w:u w:val="single" w:color="auto"/>
          <w:lang w:val="en-US" w:eastAsia="zh-CN"/>
        </w:rPr>
        <w:t>内蒙古零界文化传媒有限公司</w:t>
      </w:r>
      <w:r>
        <w:rPr>
          <w:rFonts w:hint="eastAsia" w:ascii="宋体" w:hAnsi="宋体" w:eastAsia="宋体" w:cs="宋体"/>
          <w:b/>
          <w:bCs/>
          <w:sz w:val="28"/>
          <w:szCs w:val="28"/>
          <w:u w:val="single" w:color="auto"/>
        </w:rPr>
        <w:t xml:space="preserve"> </w:t>
      </w:r>
    </w:p>
    <w:p w14:paraId="599D4EE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开戶银行：</w:t>
      </w:r>
      <w:r>
        <w:rPr>
          <w:rFonts w:hint="eastAsia" w:ascii="宋体" w:hAnsi="宋体" w:eastAsia="宋体" w:cs="宋体"/>
          <w:b/>
          <w:bCs/>
          <w:sz w:val="28"/>
          <w:szCs w:val="28"/>
          <w:u w:val="single" w:color="auto"/>
        </w:rPr>
        <w:t xml:space="preserve"> </w:t>
      </w:r>
      <w:r>
        <w:rPr>
          <w:rFonts w:hint="eastAsia" w:ascii="宋体" w:hAnsi="宋体" w:eastAsia="宋体" w:cs="宋体"/>
          <w:b/>
          <w:bCs/>
          <w:sz w:val="28"/>
          <w:szCs w:val="28"/>
          <w:u w:val="single" w:color="auto"/>
          <w:lang w:val="en-US" w:eastAsia="zh-CN"/>
        </w:rPr>
        <w:t>内蒙古银行股份有限公司呼和浩特五塔支行</w:t>
      </w:r>
      <w:r>
        <w:rPr>
          <w:rFonts w:hint="eastAsia" w:ascii="宋体" w:hAnsi="宋体" w:eastAsia="宋体" w:cs="宋体"/>
          <w:sz w:val="28"/>
          <w:szCs w:val="28"/>
          <w:u w:val="single" w:color="auto"/>
        </w:rPr>
        <w:t xml:space="preserve"> </w:t>
      </w:r>
    </w:p>
    <w:p w14:paraId="7F7BC7F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pacing w:val="2"/>
          <w:sz w:val="28"/>
          <w:szCs w:val="28"/>
        </w:rPr>
      </w:pPr>
      <w:r>
        <w:rPr>
          <w:rFonts w:hint="eastAsia" w:ascii="宋体" w:hAnsi="宋体" w:eastAsia="宋体" w:cs="宋体"/>
          <w:sz w:val="28"/>
          <w:szCs w:val="28"/>
        </w:rPr>
        <w:t>银行账号：</w:t>
      </w:r>
      <w:r>
        <w:rPr>
          <w:rFonts w:hint="eastAsia" w:ascii="宋体" w:hAnsi="宋体" w:eastAsia="宋体" w:cs="宋体"/>
          <w:sz w:val="28"/>
          <w:szCs w:val="28"/>
          <w:u w:val="single" w:color="auto"/>
        </w:rPr>
        <w:t xml:space="preserve"> </w:t>
      </w:r>
      <w:r>
        <w:rPr>
          <w:rFonts w:hint="eastAsia" w:ascii="宋体" w:hAnsi="宋体" w:eastAsia="宋体" w:cs="宋体"/>
          <w:b/>
          <w:bCs/>
          <w:sz w:val="28"/>
          <w:szCs w:val="28"/>
          <w:u w:val="single" w:color="auto"/>
          <w:lang w:val="en-US" w:eastAsia="zh-CN"/>
        </w:rPr>
        <w:t>003101201020188904</w:t>
      </w:r>
      <w:r>
        <w:rPr>
          <w:rFonts w:hint="eastAsia" w:ascii="宋体" w:hAnsi="宋体" w:eastAsia="宋体" w:cs="宋体"/>
          <w:sz w:val="28"/>
          <w:szCs w:val="28"/>
          <w:u w:val="single" w:color="auto"/>
        </w:rPr>
        <w:t xml:space="preserve">                </w:t>
      </w:r>
      <w:r>
        <w:rPr>
          <w:rFonts w:hint="eastAsia" w:ascii="宋体" w:hAnsi="宋体" w:eastAsia="宋体" w:cs="宋体"/>
          <w:spacing w:val="2"/>
          <w:sz w:val="28"/>
          <w:szCs w:val="28"/>
        </w:rPr>
        <w:t xml:space="preserve"> </w:t>
      </w:r>
    </w:p>
    <w:p w14:paraId="4F3F0D2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361" w:author="张" w:date="2026-10-04T14:41:50Z">
            <w:rPr>
              <w:rFonts w:hint="eastAsia" w:ascii="宋体" w:hAnsi="宋体" w:eastAsia="宋体" w:cs="宋体"/>
              <w:sz w:val="28"/>
              <w:szCs w:val="28"/>
            </w:rPr>
          </w:rPrChange>
        </w:rPr>
        <w:pPrChange w:id="360" w:author="张" w:date="2026-10-04T14:42:04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pacing w:val="1"/>
          <w:sz w:val="28"/>
          <w:szCs w:val="28"/>
          <w:rPrChange w:id="362" w:author="张" w:date="2026-10-04T14:41:50Z">
            <w:rPr>
              <w:rFonts w:hint="eastAsia" w:ascii="宋体" w:hAnsi="宋体" w:eastAsia="宋体" w:cs="宋体"/>
              <w:spacing w:val="1"/>
              <w:sz w:val="28"/>
              <w:szCs w:val="28"/>
            </w:rPr>
          </w:rPrChange>
        </w:rPr>
        <w:t>九、货物质量保证及售后服务</w:t>
      </w:r>
    </w:p>
    <w:p w14:paraId="5A67AAD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8" w:firstLineChars="200"/>
        <w:textAlignment w:val="baseline"/>
        <w:rPr>
          <w:rFonts w:hint="eastAsia" w:ascii="宋体" w:hAnsi="宋体" w:eastAsia="宋体" w:cs="宋体"/>
          <w:sz w:val="28"/>
          <w:szCs w:val="28"/>
        </w:rPr>
      </w:pPr>
      <w:r>
        <w:rPr>
          <w:rFonts w:hint="eastAsia" w:ascii="宋体" w:hAnsi="宋体" w:eastAsia="宋体" w:cs="宋体"/>
          <w:spacing w:val="2"/>
          <w:sz w:val="28"/>
          <w:szCs w:val="28"/>
        </w:rPr>
        <w:t>招标（磋商、谈判）文件或询价通知书对货物质量保证期及</w:t>
      </w:r>
      <w:r>
        <w:rPr>
          <w:rFonts w:hint="eastAsia" w:ascii="宋体" w:hAnsi="宋体" w:eastAsia="宋体" w:cs="宋体"/>
          <w:spacing w:val="1"/>
          <w:sz w:val="28"/>
          <w:szCs w:val="28"/>
        </w:rPr>
        <w:t>售后服务作出明确要求的，</w:t>
      </w:r>
      <w:r>
        <w:rPr>
          <w:rFonts w:hint="eastAsia" w:ascii="宋体" w:hAnsi="宋体" w:eastAsia="宋体" w:cs="宋体"/>
          <w:spacing w:val="-34"/>
          <w:sz w:val="28"/>
          <w:szCs w:val="28"/>
        </w:rPr>
        <w:t xml:space="preserve"> </w:t>
      </w:r>
      <w:r>
        <w:rPr>
          <w:rFonts w:hint="eastAsia" w:ascii="宋体" w:hAnsi="宋体" w:eastAsia="宋体" w:cs="宋体"/>
          <w:spacing w:val="1"/>
          <w:sz w:val="28"/>
          <w:szCs w:val="28"/>
        </w:rPr>
        <w:t>适用招标（磋商、谈判）文件或询</w:t>
      </w:r>
      <w:r>
        <w:rPr>
          <w:rFonts w:hint="eastAsia" w:ascii="宋体" w:hAnsi="宋体" w:eastAsia="宋体" w:cs="宋体"/>
          <w:spacing w:val="2"/>
          <w:sz w:val="28"/>
          <w:szCs w:val="28"/>
        </w:rPr>
        <w:t>价通知书对保证期和售后服务的规定，</w:t>
      </w:r>
      <w:r>
        <w:rPr>
          <w:rFonts w:hint="eastAsia" w:ascii="宋体" w:hAnsi="宋体" w:eastAsia="宋体" w:cs="宋体"/>
          <w:spacing w:val="-35"/>
          <w:sz w:val="28"/>
          <w:szCs w:val="28"/>
        </w:rPr>
        <w:t xml:space="preserve"> </w:t>
      </w:r>
      <w:r>
        <w:rPr>
          <w:rFonts w:hint="eastAsia" w:ascii="宋体" w:hAnsi="宋体" w:eastAsia="宋体" w:cs="宋体"/>
          <w:spacing w:val="2"/>
          <w:sz w:val="28"/>
          <w:szCs w:val="28"/>
        </w:rPr>
        <w:t>如乙方在投标（响应）文</w:t>
      </w:r>
      <w:r>
        <w:rPr>
          <w:rFonts w:hint="eastAsia" w:ascii="宋体" w:hAnsi="宋体" w:eastAsia="宋体" w:cs="宋体"/>
          <w:spacing w:val="1"/>
          <w:sz w:val="28"/>
          <w:szCs w:val="28"/>
        </w:rPr>
        <w:t>件及磋商、谈判过程中对货物质量保证期和售后服务作出更优的承诺、声明或保证的，</w:t>
      </w:r>
      <w:r>
        <w:rPr>
          <w:rFonts w:hint="eastAsia" w:ascii="宋体" w:hAnsi="宋体" w:eastAsia="宋体" w:cs="宋体"/>
          <w:spacing w:val="-35"/>
          <w:sz w:val="28"/>
          <w:szCs w:val="28"/>
        </w:rPr>
        <w:t xml:space="preserve"> </w:t>
      </w:r>
      <w:r>
        <w:rPr>
          <w:rFonts w:hint="eastAsia" w:ascii="宋体" w:hAnsi="宋体" w:eastAsia="宋体" w:cs="宋体"/>
          <w:spacing w:val="1"/>
          <w:sz w:val="28"/>
          <w:szCs w:val="28"/>
        </w:rPr>
        <w:t>适用乙方的承诺、</w:t>
      </w:r>
      <w:r>
        <w:rPr>
          <w:rFonts w:hint="eastAsia" w:ascii="宋体" w:hAnsi="宋体" w:eastAsia="宋体" w:cs="宋体"/>
          <w:sz w:val="28"/>
          <w:szCs w:val="28"/>
        </w:rPr>
        <w:t>声明或保证。</w:t>
      </w:r>
    </w:p>
    <w:p w14:paraId="54E9AC4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364" w:author="张" w:date="2026-10-04T14:41:52Z">
            <w:rPr>
              <w:rFonts w:hint="eastAsia" w:ascii="宋体" w:hAnsi="宋体" w:eastAsia="宋体" w:cs="宋体"/>
              <w:sz w:val="28"/>
              <w:szCs w:val="28"/>
            </w:rPr>
          </w:rPrChange>
        </w:rPr>
        <w:pPrChange w:id="363" w:author="张" w:date="2026-10-04T14:42:07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z w:val="28"/>
          <w:szCs w:val="28"/>
          <w:rPrChange w:id="365" w:author="张" w:date="2026-10-04T14:41:52Z">
            <w:rPr>
              <w:rFonts w:hint="eastAsia" w:ascii="宋体" w:hAnsi="宋体" w:eastAsia="宋体" w:cs="宋体"/>
              <w:sz w:val="28"/>
              <w:szCs w:val="28"/>
            </w:rPr>
          </w:rPrChange>
        </w:rPr>
        <w:t>十、知识产权</w:t>
      </w:r>
    </w:p>
    <w:p w14:paraId="6917B83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ins w:id="366" w:author="张" w:date="2026-10-04T14:29:36Z"/>
          <w:rFonts w:hint="eastAsia" w:ascii="宋体" w:hAnsi="宋体" w:eastAsia="宋体" w:cs="宋体"/>
          <w:spacing w:val="1"/>
          <w:sz w:val="28"/>
          <w:szCs w:val="28"/>
        </w:rPr>
      </w:pPr>
      <w:r>
        <w:rPr>
          <w:rFonts w:hint="eastAsia" w:ascii="宋体" w:hAnsi="宋体" w:eastAsia="宋体" w:cs="宋体"/>
          <w:spacing w:val="1"/>
          <w:sz w:val="28"/>
          <w:szCs w:val="28"/>
        </w:rPr>
        <w:t>乙方保证其提供的货物的全部及部分，均不存在任何侵犯第三方知识产权的情形。否</w:t>
      </w:r>
      <w:r>
        <w:rPr>
          <w:rFonts w:hint="eastAsia" w:ascii="宋体" w:hAnsi="宋体" w:eastAsia="宋体" w:cs="宋体"/>
          <w:sz w:val="28"/>
          <w:szCs w:val="28"/>
        </w:rPr>
        <w:t>则，乙方应向甲方承担违约责任及赔</w:t>
      </w:r>
      <w:r>
        <w:rPr>
          <w:rFonts w:hint="eastAsia" w:ascii="宋体" w:hAnsi="宋体" w:eastAsia="宋体" w:cs="宋体"/>
          <w:spacing w:val="1"/>
          <w:sz w:val="28"/>
          <w:szCs w:val="28"/>
        </w:rPr>
        <w:t>偿由此给甲方造成的名誉及经济损失。</w:t>
      </w:r>
    </w:p>
    <w:p w14:paraId="589F46D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textAlignment w:val="baseline"/>
        <w:rPr>
          <w:rFonts w:hint="eastAsia" w:ascii="宋体" w:hAnsi="宋体" w:eastAsia="宋体" w:cs="宋体"/>
          <w:b/>
          <w:bCs/>
          <w:spacing w:val="1"/>
          <w:sz w:val="28"/>
          <w:szCs w:val="28"/>
          <w:rPrChange w:id="368" w:author="张" w:date="2026-10-04T14:41:56Z">
            <w:rPr>
              <w:rFonts w:hint="eastAsia" w:ascii="宋体" w:hAnsi="宋体" w:eastAsia="宋体" w:cs="宋体"/>
              <w:spacing w:val="1"/>
              <w:sz w:val="28"/>
              <w:szCs w:val="28"/>
            </w:rPr>
          </w:rPrChange>
        </w:rPr>
        <w:pPrChange w:id="367" w:author="张" w:date="2026-10-04T14:42:08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pPr>
        </w:pPrChange>
      </w:pPr>
      <w:ins w:id="369" w:author="张" w:date="2026-10-04T14:29:51Z">
        <w:r>
          <w:rPr>
            <w:rFonts w:hint="eastAsia" w:ascii="宋体" w:hAnsi="宋体" w:eastAsia="宋体" w:cs="宋体"/>
            <w:b/>
            <w:bCs/>
            <w:sz w:val="28"/>
            <w:szCs w:val="28"/>
            <w:rPrChange w:id="370" w:author="张" w:date="2026-10-04T14:41:56Z">
              <w:rPr>
                <w:rFonts w:hint="eastAsia" w:ascii="宋体" w:hAnsi="宋体" w:eastAsia="宋体" w:cs="宋体"/>
                <w:sz w:val="28"/>
                <w:szCs w:val="28"/>
              </w:rPr>
            </w:rPrChange>
          </w:rPr>
          <w:t>十一、违约条款</w:t>
        </w:r>
      </w:ins>
    </w:p>
    <w:p w14:paraId="4BDC4C4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rPr>
          <w:del w:id="371" w:author="张" w:date="2026-10-04T14:29:19Z"/>
          <w:rFonts w:hint="default" w:ascii="宋体" w:hAnsi="宋体" w:eastAsia="宋体" w:cs="宋体"/>
          <w:sz w:val="28"/>
          <w:szCs w:val="28"/>
          <w:lang w:val="en-US"/>
        </w:rPr>
      </w:pPr>
      <w:del w:id="372" w:author="张" w:date="2026-10-04T14:29:19Z">
        <w:r>
          <w:rPr>
            <w:rFonts w:hint="default" w:ascii="宋体" w:hAnsi="宋体" w:eastAsia="宋体" w:cs="宋体"/>
            <w:sz w:val="28"/>
            <w:szCs w:val="28"/>
            <w:lang w:val="en-US"/>
          </w:rPr>
          <w:delText>十一、违约条款</w:delText>
        </w:r>
      </w:del>
    </w:p>
    <w:p w14:paraId="63A79BB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6"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rPr>
        <w:t>（一）甲方没有正当理由逾期支付合同款项的，每延期一日，甲方应按照逾期支付金额</w:t>
      </w:r>
      <w:ins w:id="373" w:author="汇业律所" w:date="2026-09-21T11:38:17Z">
        <w:r>
          <w:rPr>
            <w:rFonts w:hint="eastAsia" w:ascii="宋体" w:hAnsi="宋体" w:eastAsia="宋体" w:cs="宋体"/>
            <w:spacing w:val="-1"/>
            <w:sz w:val="28"/>
            <w:szCs w:val="28"/>
            <w:lang w:val="en-US" w:eastAsia="zh-CN"/>
          </w:rPr>
          <w:t>的</w:t>
        </w:r>
      </w:ins>
      <w:r>
        <w:rPr>
          <w:rFonts w:hint="eastAsia" w:ascii="宋体" w:hAnsi="宋体" w:eastAsia="宋体" w:cs="宋体"/>
          <w:spacing w:val="-1"/>
          <w:sz w:val="28"/>
          <w:szCs w:val="28"/>
          <w:u w:val="single" w:color="auto"/>
        </w:rPr>
        <w:t xml:space="preserve">  </w:t>
      </w:r>
      <w:del w:id="374" w:author="张" w:date="2026-10-04T14:52:01Z">
        <w:r>
          <w:rPr>
            <w:rFonts w:hint="eastAsia" w:ascii="宋体" w:hAnsi="宋体" w:eastAsia="宋体" w:cs="宋体"/>
            <w:spacing w:val="-1"/>
            <w:sz w:val="28"/>
            <w:szCs w:val="28"/>
            <w:u w:val="single" w:color="auto"/>
          </w:rPr>
          <w:delText xml:space="preserve">   </w:delText>
        </w:r>
      </w:del>
      <w:r>
        <w:rPr>
          <w:rFonts w:hint="eastAsia" w:ascii="宋体" w:hAnsi="宋体" w:eastAsia="宋体" w:cs="宋体"/>
          <w:spacing w:val="-1"/>
          <w:sz w:val="28"/>
          <w:szCs w:val="28"/>
          <w:u w:val="single" w:color="auto"/>
        </w:rPr>
        <w:t xml:space="preserve"> </w:t>
      </w:r>
      <w:ins w:id="375" w:author="汇业律所" w:date="2026-09-21T11:38:08Z">
        <w:r>
          <w:rPr>
            <w:rFonts w:hint="eastAsia" w:ascii="宋体" w:hAnsi="宋体" w:eastAsia="宋体" w:cs="宋体"/>
            <w:spacing w:val="-1"/>
            <w:sz w:val="28"/>
            <w:szCs w:val="28"/>
            <w:u w:val="single" w:color="auto"/>
          </w:rPr>
          <w:t>0.0</w:t>
        </w:r>
      </w:ins>
      <w:ins w:id="376" w:author="汇业律所" w:date="2026-09-21T11:39:43Z">
        <w:r>
          <w:rPr>
            <w:rFonts w:hint="eastAsia" w:ascii="宋体" w:hAnsi="宋体" w:eastAsia="宋体" w:cs="宋体"/>
            <w:spacing w:val="-1"/>
            <w:sz w:val="28"/>
            <w:szCs w:val="28"/>
            <w:u w:val="single" w:color="auto"/>
            <w:lang w:val="en-US" w:eastAsia="zh-CN"/>
          </w:rPr>
          <w:t>5</w:t>
        </w:r>
      </w:ins>
      <w:ins w:id="377" w:author="汇业律所" w:date="2026-09-21T11:38:08Z">
        <w:r>
          <w:rPr>
            <w:rFonts w:hint="eastAsia" w:ascii="宋体" w:hAnsi="宋体" w:eastAsia="宋体" w:cs="宋体"/>
            <w:spacing w:val="-1"/>
            <w:sz w:val="28"/>
            <w:szCs w:val="28"/>
            <w:u w:val="single" w:color="auto"/>
          </w:rPr>
          <w:t>%</w:t>
        </w:r>
      </w:ins>
      <w:r>
        <w:rPr>
          <w:rFonts w:hint="eastAsia" w:ascii="宋体" w:hAnsi="宋体" w:eastAsia="宋体" w:cs="宋体"/>
          <w:spacing w:val="-1"/>
          <w:sz w:val="28"/>
          <w:szCs w:val="28"/>
          <w:u w:val="single" w:color="auto"/>
        </w:rPr>
        <w:t xml:space="preserve">  </w:t>
      </w:r>
      <w:del w:id="378" w:author="张" w:date="2026-10-04T14:52:02Z">
        <w:r>
          <w:rPr>
            <w:rFonts w:hint="eastAsia" w:ascii="宋体" w:hAnsi="宋体" w:eastAsia="宋体" w:cs="宋体"/>
            <w:spacing w:val="-1"/>
            <w:sz w:val="28"/>
            <w:szCs w:val="28"/>
            <w:u w:val="single" w:color="auto"/>
          </w:rPr>
          <w:delText xml:space="preserve"> </w:delText>
        </w:r>
      </w:del>
      <w:r>
        <w:rPr>
          <w:rFonts w:hint="eastAsia" w:ascii="宋体" w:hAnsi="宋体" w:eastAsia="宋体" w:cs="宋体"/>
          <w:spacing w:val="-1"/>
          <w:sz w:val="28"/>
          <w:szCs w:val="28"/>
          <w:u w:val="single" w:color="auto"/>
        </w:rPr>
        <w:t xml:space="preserve"> </w:t>
      </w:r>
      <w:del w:id="379" w:author="张" w:date="2026-10-04T14:52:03Z">
        <w:r>
          <w:rPr>
            <w:rFonts w:hint="eastAsia" w:ascii="宋体" w:hAnsi="宋体" w:eastAsia="宋体" w:cs="宋体"/>
            <w:spacing w:val="-1"/>
            <w:sz w:val="28"/>
            <w:szCs w:val="28"/>
            <w:u w:val="single" w:color="auto"/>
          </w:rPr>
          <w:delText xml:space="preserve"> </w:delText>
        </w:r>
      </w:del>
      <w:r>
        <w:rPr>
          <w:rFonts w:hint="eastAsia" w:ascii="宋体" w:hAnsi="宋体" w:eastAsia="宋体" w:cs="宋体"/>
          <w:spacing w:val="-1"/>
          <w:sz w:val="28"/>
          <w:szCs w:val="28"/>
          <w:u w:val="single" w:color="auto"/>
        </w:rPr>
        <w:t xml:space="preserve"> </w:t>
      </w:r>
      <w:del w:id="380" w:author="汇业律所" w:date="2026-09-21T11:38:20Z">
        <w:r>
          <w:rPr>
            <w:rFonts w:hint="eastAsia" w:ascii="宋体" w:hAnsi="宋体" w:eastAsia="宋体" w:cs="宋体"/>
            <w:spacing w:val="-1"/>
            <w:sz w:val="28"/>
            <w:szCs w:val="28"/>
            <w:u w:val="single" w:color="auto"/>
          </w:rPr>
          <w:delText xml:space="preserve">  </w:delText>
        </w:r>
      </w:del>
      <w:del w:id="381" w:author="汇业律所" w:date="2026-09-21T11:38:19Z">
        <w:r>
          <w:rPr>
            <w:rFonts w:hint="eastAsia" w:ascii="宋体" w:hAnsi="宋体" w:eastAsia="宋体" w:cs="宋体"/>
            <w:spacing w:val="-1"/>
            <w:sz w:val="28"/>
            <w:szCs w:val="28"/>
            <w:u w:val="single" w:color="auto"/>
          </w:rPr>
          <w:delText xml:space="preserve">   </w:delText>
        </w:r>
      </w:del>
      <w:del w:id="382" w:author="汇业律所" w:date="2026-09-21T11:38:19Z">
        <w:r>
          <w:rPr>
            <w:rFonts w:hint="eastAsia" w:ascii="宋体" w:hAnsi="宋体" w:eastAsia="宋体" w:cs="宋体"/>
            <w:spacing w:val="19"/>
            <w:w w:val="101"/>
            <w:sz w:val="28"/>
            <w:szCs w:val="28"/>
          </w:rPr>
          <w:delText xml:space="preserve"> </w:delText>
        </w:r>
      </w:del>
      <w:del w:id="383" w:author="汇业律所" w:date="2026-09-21T11:38:19Z">
        <w:r>
          <w:rPr>
            <w:rFonts w:hint="eastAsia" w:ascii="宋体" w:hAnsi="宋体" w:eastAsia="宋体" w:cs="宋体"/>
            <w:spacing w:val="-1"/>
            <w:sz w:val="28"/>
            <w:szCs w:val="28"/>
          </w:rPr>
          <w:delText>的</w:delText>
        </w:r>
      </w:del>
      <w:del w:id="384" w:author="汇业律所" w:date="2026-09-21T11:38:19Z">
        <w:r>
          <w:rPr>
            <w:rFonts w:hint="eastAsia" w:ascii="宋体" w:hAnsi="宋体" w:eastAsia="宋体" w:cs="宋体"/>
            <w:spacing w:val="-1"/>
            <w:sz w:val="28"/>
            <w:szCs w:val="28"/>
            <w:u w:val="single" w:color="auto"/>
          </w:rPr>
          <w:delText xml:space="preserve">       </w:delText>
        </w:r>
      </w:del>
      <w:del w:id="385" w:author="汇业律所" w:date="2026-09-21T11:38:19Z">
        <w:r>
          <w:rPr>
            <w:rFonts w:hint="eastAsia" w:ascii="宋体" w:hAnsi="宋体" w:eastAsia="宋体" w:cs="宋体"/>
            <w:spacing w:val="-2"/>
            <w:sz w:val="28"/>
            <w:szCs w:val="28"/>
            <w:u w:val="single" w:color="auto"/>
          </w:rPr>
          <w:delText xml:space="preserve">          </w:delText>
        </w:r>
      </w:del>
      <w:r>
        <w:rPr>
          <w:rFonts w:hint="eastAsia" w:ascii="宋体" w:hAnsi="宋体" w:eastAsia="宋体" w:cs="宋体"/>
          <w:spacing w:val="-2"/>
          <w:sz w:val="28"/>
          <w:szCs w:val="28"/>
        </w:rPr>
        <w:t>承担违</w:t>
      </w:r>
      <w:r>
        <w:rPr>
          <w:rFonts w:hint="eastAsia" w:ascii="宋体" w:hAnsi="宋体" w:eastAsia="宋体" w:cs="宋体"/>
          <w:spacing w:val="-1"/>
          <w:sz w:val="28"/>
          <w:szCs w:val="28"/>
        </w:rPr>
        <w:t>约责任</w:t>
      </w:r>
      <w:ins w:id="386" w:author="汇业律所" w:date="2026-09-21T11:38:32Z">
        <w:r>
          <w:rPr>
            <w:rFonts w:hint="eastAsia" w:ascii="宋体" w:hAnsi="宋体" w:eastAsia="宋体" w:cs="宋体"/>
            <w:spacing w:val="-1"/>
            <w:sz w:val="28"/>
            <w:szCs w:val="28"/>
            <w:lang w:eastAsia="zh-CN"/>
          </w:rPr>
          <w:t>，</w:t>
        </w:r>
      </w:ins>
      <w:ins w:id="387" w:author="汇业律所" w:date="2026-09-21T11:38:30Z">
        <w:r>
          <w:rPr>
            <w:rFonts w:hint="eastAsia" w:ascii="宋体" w:hAnsi="宋体" w:eastAsia="宋体" w:cs="宋体"/>
            <w:spacing w:val="-1"/>
            <w:sz w:val="28"/>
            <w:szCs w:val="28"/>
          </w:rPr>
          <w:t xml:space="preserve">累计违约金不超过逾期支付金额的 </w:t>
        </w:r>
      </w:ins>
      <w:ins w:id="388" w:author="汇业律所" w:date="2026-09-21T16:13:59Z">
        <w:r>
          <w:rPr>
            <w:rFonts w:hint="eastAsia" w:ascii="宋体" w:hAnsi="宋体" w:eastAsia="宋体" w:cs="宋体"/>
            <w:spacing w:val="-1"/>
            <w:sz w:val="28"/>
            <w:szCs w:val="28"/>
            <w:lang w:val="en-US" w:eastAsia="zh-CN"/>
          </w:rPr>
          <w:t>1</w:t>
        </w:r>
      </w:ins>
      <w:ins w:id="389" w:author="汇业律所" w:date="2026-09-21T11:38:30Z">
        <w:r>
          <w:rPr>
            <w:rFonts w:hint="eastAsia" w:ascii="宋体" w:hAnsi="宋体" w:eastAsia="宋体" w:cs="宋体"/>
            <w:spacing w:val="-1"/>
            <w:sz w:val="28"/>
            <w:szCs w:val="28"/>
          </w:rPr>
          <w:t>0%</w:t>
        </w:r>
      </w:ins>
      <w:ins w:id="390" w:author="汇业律所" w:date="2026-09-21T11:38:34Z">
        <w:r>
          <w:rPr>
            <w:rFonts w:hint="eastAsia" w:ascii="宋体" w:hAnsi="宋体" w:eastAsia="宋体" w:cs="宋体"/>
            <w:spacing w:val="-1"/>
            <w:sz w:val="28"/>
            <w:szCs w:val="28"/>
            <w:lang w:eastAsia="zh-CN"/>
          </w:rPr>
          <w:t>。</w:t>
        </w:r>
      </w:ins>
      <w:r>
        <w:rPr>
          <w:rFonts w:hint="eastAsia" w:ascii="宋体" w:hAnsi="宋体" w:eastAsia="宋体" w:cs="宋体"/>
          <w:spacing w:val="-1"/>
          <w:sz w:val="28"/>
          <w:szCs w:val="28"/>
        </w:rPr>
        <w:t>延期达到</w:t>
      </w:r>
      <w:r>
        <w:rPr>
          <w:rFonts w:hint="eastAsia" w:ascii="宋体" w:hAnsi="宋体" w:eastAsia="宋体" w:cs="宋体"/>
          <w:spacing w:val="-1"/>
          <w:sz w:val="28"/>
          <w:szCs w:val="28"/>
          <w:u w:val="single" w:color="auto"/>
        </w:rPr>
        <w:t xml:space="preserve">   </w:t>
      </w:r>
      <w:del w:id="391" w:author="张" w:date="2026-10-04T14:51:58Z">
        <w:r>
          <w:rPr>
            <w:rFonts w:hint="eastAsia" w:ascii="宋体" w:hAnsi="宋体" w:eastAsia="宋体" w:cs="宋体"/>
            <w:spacing w:val="-1"/>
            <w:sz w:val="28"/>
            <w:szCs w:val="28"/>
            <w:u w:val="single" w:color="auto"/>
          </w:rPr>
          <w:delText xml:space="preserve">    </w:delText>
        </w:r>
      </w:del>
      <w:ins w:id="392" w:author="汇业律所" w:date="2026-09-21T11:38:36Z">
        <w:del w:id="393" w:author="张" w:date="2026-10-04T14:51:56Z">
          <w:r>
            <w:rPr>
              <w:rFonts w:hint="default" w:ascii="宋体" w:hAnsi="宋体" w:eastAsia="宋体" w:cs="宋体"/>
              <w:spacing w:val="-1"/>
              <w:sz w:val="28"/>
              <w:szCs w:val="28"/>
              <w:u w:val="single" w:color="auto"/>
              <w:lang w:val="en-US" w:eastAsia="zh-CN"/>
            </w:rPr>
            <w:delText>30</w:delText>
          </w:r>
        </w:del>
      </w:ins>
      <w:ins w:id="394" w:author="张" w:date="2026-10-04T14:51:56Z">
        <w:r>
          <w:rPr>
            <w:rFonts w:hint="eastAsia" w:ascii="宋体" w:hAnsi="宋体" w:eastAsia="宋体" w:cs="宋体"/>
            <w:spacing w:val="-1"/>
            <w:sz w:val="28"/>
            <w:szCs w:val="28"/>
            <w:u w:val="single" w:color="auto"/>
            <w:lang w:val="en-US" w:eastAsia="zh-CN"/>
          </w:rPr>
          <w:t>6</w:t>
        </w:r>
      </w:ins>
      <w:ins w:id="395" w:author="张" w:date="2026-10-04T14:51:57Z">
        <w:r>
          <w:rPr>
            <w:rFonts w:hint="eastAsia" w:ascii="宋体" w:hAnsi="宋体" w:eastAsia="宋体" w:cs="宋体"/>
            <w:spacing w:val="-1"/>
            <w:sz w:val="28"/>
            <w:szCs w:val="28"/>
            <w:u w:val="single" w:color="auto"/>
            <w:lang w:val="en-US" w:eastAsia="zh-CN"/>
          </w:rPr>
          <w:t>0</w:t>
        </w:r>
      </w:ins>
      <w:del w:id="396" w:author="张" w:date="2026-10-04T14:52:00Z">
        <w:r>
          <w:rPr>
            <w:rFonts w:hint="eastAsia" w:ascii="宋体" w:hAnsi="宋体" w:eastAsia="宋体" w:cs="宋体"/>
            <w:spacing w:val="-1"/>
            <w:sz w:val="28"/>
            <w:szCs w:val="28"/>
            <w:u w:val="single" w:color="auto"/>
          </w:rPr>
          <w:delText xml:space="preserve">   </w:delText>
        </w:r>
      </w:del>
      <w:del w:id="397" w:author="张" w:date="2026-10-04T14:51:59Z">
        <w:r>
          <w:rPr>
            <w:rFonts w:hint="eastAsia" w:ascii="宋体" w:hAnsi="宋体" w:eastAsia="宋体" w:cs="宋体"/>
            <w:spacing w:val="-1"/>
            <w:sz w:val="28"/>
            <w:szCs w:val="28"/>
            <w:u w:val="single" w:color="auto"/>
          </w:rPr>
          <w:delText xml:space="preserve">  </w:delText>
        </w:r>
      </w:del>
      <w:r>
        <w:rPr>
          <w:rFonts w:hint="eastAsia" w:ascii="宋体" w:hAnsi="宋体" w:eastAsia="宋体" w:cs="宋体"/>
          <w:spacing w:val="-1"/>
          <w:sz w:val="28"/>
          <w:szCs w:val="28"/>
          <w:u w:val="single" w:color="auto"/>
        </w:rPr>
        <w:t xml:space="preserve">   </w:t>
      </w:r>
      <w:r>
        <w:rPr>
          <w:rFonts w:hint="eastAsia" w:ascii="宋体" w:hAnsi="宋体" w:eastAsia="宋体" w:cs="宋体"/>
          <w:spacing w:val="-20"/>
          <w:sz w:val="28"/>
          <w:szCs w:val="28"/>
        </w:rPr>
        <w:t xml:space="preserve"> </w:t>
      </w:r>
      <w:r>
        <w:rPr>
          <w:rFonts w:hint="eastAsia" w:ascii="宋体" w:hAnsi="宋体" w:eastAsia="宋体" w:cs="宋体"/>
          <w:spacing w:val="-1"/>
          <w:sz w:val="28"/>
          <w:szCs w:val="28"/>
        </w:rPr>
        <w:t>日，乙方有权解除合同，并要求甲</w:t>
      </w:r>
      <w:r>
        <w:rPr>
          <w:rFonts w:hint="eastAsia" w:ascii="宋体" w:hAnsi="宋体" w:eastAsia="宋体" w:cs="宋体"/>
          <w:spacing w:val="-2"/>
          <w:sz w:val="28"/>
          <w:szCs w:val="28"/>
        </w:rPr>
        <w:t>方赔偿由此造成的经济损失。</w:t>
      </w:r>
    </w:p>
    <w:p w14:paraId="338DE93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（二）甲方存在其他违反本合同的行为，应承担相应的违约责任（注：可以根据情况进行细化</w:t>
      </w:r>
      <w:r>
        <w:rPr>
          <w:rFonts w:hint="eastAsia" w:ascii="宋体" w:hAnsi="宋体" w:eastAsia="宋体" w:cs="宋体"/>
          <w:spacing w:val="-9"/>
          <w:sz w:val="28"/>
          <w:szCs w:val="28"/>
        </w:rPr>
        <w:t>）；</w:t>
      </w:r>
      <w:r>
        <w:rPr>
          <w:rFonts w:hint="eastAsia" w:ascii="宋体" w:hAnsi="宋体" w:eastAsia="宋体" w:cs="宋体"/>
          <w:sz w:val="28"/>
          <w:szCs w:val="28"/>
        </w:rPr>
        <w:t>违约金不足以赔偿乙方损失的，乙方有权要求甲方赔偿由此造成的经济损失。</w:t>
      </w:r>
    </w:p>
    <w:p w14:paraId="6703A8B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6" w:firstLineChars="200"/>
        <w:textAlignment w:val="baseline"/>
        <w:rPr>
          <w:rFonts w:hint="eastAsia" w:ascii="宋体" w:hAnsi="宋体" w:eastAsia="宋体" w:cs="宋体"/>
          <w:sz w:val="28"/>
          <w:szCs w:val="28"/>
        </w:rPr>
      </w:pPr>
      <w:bookmarkStart w:id="0" w:name="_GoBack"/>
      <w:bookmarkEnd w:id="0"/>
      <w:r>
        <w:rPr>
          <w:rFonts w:hint="eastAsia" w:ascii="宋体" w:hAnsi="宋体" w:eastAsia="宋体" w:cs="宋体"/>
          <w:spacing w:val="-1"/>
          <w:sz w:val="28"/>
          <w:szCs w:val="28"/>
        </w:rPr>
        <w:t>（三）乙方逾期交付货物的，每延期一日，乙方应按照合同总金额的</w:t>
      </w:r>
      <w:r>
        <w:rPr>
          <w:rFonts w:hint="eastAsia" w:ascii="宋体" w:hAnsi="宋体" w:eastAsia="宋体" w:cs="宋体"/>
          <w:spacing w:val="-1"/>
          <w:sz w:val="28"/>
          <w:szCs w:val="28"/>
          <w:u w:val="single" w:color="auto"/>
        </w:rPr>
        <w:t xml:space="preserve">   </w:t>
      </w:r>
      <w:ins w:id="398" w:author="汇业律所" w:date="2026-09-21T11:39:08Z">
        <w:r>
          <w:rPr>
            <w:rFonts w:hint="eastAsia" w:ascii="宋体" w:hAnsi="宋体" w:eastAsia="宋体" w:cs="宋体"/>
            <w:spacing w:val="-1"/>
            <w:sz w:val="28"/>
            <w:szCs w:val="28"/>
            <w:u w:val="single" w:color="auto"/>
          </w:rPr>
          <w:t>0.</w:t>
        </w:r>
      </w:ins>
      <w:ins w:id="399" w:author="汇业律所" w:date="2026-09-21T11:39:51Z">
        <w:r>
          <w:rPr>
            <w:rFonts w:hint="eastAsia" w:ascii="宋体" w:hAnsi="宋体" w:eastAsia="宋体" w:cs="宋体"/>
            <w:spacing w:val="-1"/>
            <w:sz w:val="28"/>
            <w:szCs w:val="28"/>
            <w:u w:val="single" w:color="auto"/>
            <w:lang w:val="en-US" w:eastAsia="zh-CN"/>
          </w:rPr>
          <w:t>1</w:t>
        </w:r>
      </w:ins>
      <w:ins w:id="400" w:author="汇业律所" w:date="2026-09-21T11:39:08Z">
        <w:r>
          <w:rPr>
            <w:rFonts w:hint="eastAsia" w:ascii="宋体" w:hAnsi="宋体" w:eastAsia="宋体" w:cs="宋体"/>
            <w:spacing w:val="-1"/>
            <w:sz w:val="28"/>
            <w:szCs w:val="28"/>
            <w:u w:val="single" w:color="auto"/>
          </w:rPr>
          <w:t>%</w:t>
        </w:r>
      </w:ins>
      <w:r>
        <w:rPr>
          <w:rFonts w:hint="eastAsia" w:ascii="宋体" w:hAnsi="宋体" w:eastAsia="宋体" w:cs="宋体"/>
          <w:spacing w:val="-1"/>
          <w:sz w:val="28"/>
          <w:szCs w:val="28"/>
          <w:u w:val="single" w:color="auto"/>
        </w:rPr>
        <w:t xml:space="preserve">  </w:t>
      </w:r>
      <w:r>
        <w:rPr>
          <w:rFonts w:hint="eastAsia" w:ascii="宋体" w:hAnsi="宋体" w:eastAsia="宋体" w:cs="宋体"/>
          <w:spacing w:val="-2"/>
          <w:sz w:val="28"/>
          <w:szCs w:val="28"/>
        </w:rPr>
        <w:t>承担违约责任。延期达到</w:t>
      </w:r>
      <w:r>
        <w:rPr>
          <w:rFonts w:hint="eastAsia" w:ascii="宋体" w:hAnsi="宋体" w:eastAsia="宋体" w:cs="宋体"/>
          <w:spacing w:val="-2"/>
          <w:sz w:val="28"/>
          <w:szCs w:val="28"/>
          <w:u w:val="single" w:color="auto"/>
        </w:rPr>
        <w:t xml:space="preserve">  </w:t>
      </w:r>
      <w:del w:id="401" w:author="汇业律所" w:date="2026-09-21T11:39:55Z">
        <w:r>
          <w:rPr>
            <w:rFonts w:hint="default" w:ascii="宋体" w:hAnsi="宋体" w:eastAsia="宋体" w:cs="宋体"/>
            <w:spacing w:val="-2"/>
            <w:sz w:val="28"/>
            <w:szCs w:val="28"/>
            <w:u w:val="single" w:color="auto"/>
            <w:lang w:val="en-US"/>
          </w:rPr>
          <w:delText xml:space="preserve">   </w:delText>
        </w:r>
      </w:del>
      <w:ins w:id="402" w:author="汇业律所" w:date="2026-09-21T11:40:00Z">
        <w:r>
          <w:rPr>
            <w:rFonts w:hint="eastAsia" w:ascii="宋体" w:hAnsi="宋体" w:eastAsia="宋体" w:cs="宋体"/>
            <w:spacing w:val="-2"/>
            <w:sz w:val="28"/>
            <w:szCs w:val="28"/>
            <w:u w:val="single" w:color="auto"/>
            <w:lang w:val="en-US" w:eastAsia="zh-CN"/>
          </w:rPr>
          <w:t>15</w:t>
        </w:r>
      </w:ins>
      <w:r>
        <w:rPr>
          <w:rFonts w:hint="eastAsia" w:ascii="宋体" w:hAnsi="宋体" w:eastAsia="宋体" w:cs="宋体"/>
          <w:spacing w:val="-2"/>
          <w:sz w:val="28"/>
          <w:szCs w:val="28"/>
          <w:u w:val="single" w:color="auto"/>
        </w:rPr>
        <w:t xml:space="preserve">  </w:t>
      </w:r>
      <w:r>
        <w:rPr>
          <w:rFonts w:hint="eastAsia" w:ascii="宋体" w:hAnsi="宋体" w:eastAsia="宋体" w:cs="宋体"/>
          <w:spacing w:val="-2"/>
          <w:sz w:val="28"/>
          <w:szCs w:val="28"/>
        </w:rPr>
        <w:t>日，</w:t>
      </w:r>
      <w:r>
        <w:rPr>
          <w:rFonts w:hint="eastAsia" w:ascii="宋体" w:hAnsi="宋体" w:eastAsia="宋体" w:cs="宋体"/>
          <w:sz w:val="28"/>
          <w:szCs w:val="28"/>
        </w:rPr>
        <w:t>甲方有权解除合同，拒付延期部分货物的相应货款，并要求乙方赔偿甲方的经济损失。</w:t>
      </w:r>
    </w:p>
    <w:p w14:paraId="3F454A6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rPr>
        <w:t>（四）乙方交付的货物不符合质量约定或乙方未履行相应的质量保证责任及售后服务</w:t>
      </w:r>
      <w:r>
        <w:rPr>
          <w:rFonts w:hint="eastAsia" w:ascii="宋体" w:hAnsi="宋体" w:eastAsia="宋体" w:cs="宋体"/>
          <w:sz w:val="28"/>
          <w:szCs w:val="28"/>
        </w:rPr>
        <w:t>义务、或存在侵权行为的，甲方有权</w:t>
      </w:r>
      <w:r>
        <w:rPr>
          <w:rFonts w:hint="eastAsia" w:ascii="宋体" w:hAnsi="宋体" w:eastAsia="宋体" w:cs="宋体"/>
          <w:spacing w:val="1"/>
          <w:sz w:val="28"/>
          <w:szCs w:val="28"/>
        </w:rPr>
        <w:t>退货，并要求乙方支付合同总金额</w:t>
      </w:r>
      <w:r>
        <w:rPr>
          <w:rFonts w:hint="eastAsia" w:ascii="宋体" w:hAnsi="宋体" w:eastAsia="宋体" w:cs="宋体"/>
          <w:spacing w:val="1"/>
          <w:sz w:val="28"/>
          <w:szCs w:val="28"/>
          <w:u w:val="single" w:color="auto"/>
        </w:rPr>
        <w:t xml:space="preserve"> </w:t>
      </w:r>
      <w:del w:id="403" w:author="张" w:date="2026-10-04T14:52:36Z">
        <w:r>
          <w:rPr>
            <w:rFonts w:hint="eastAsia" w:ascii="宋体" w:hAnsi="宋体" w:eastAsia="宋体" w:cs="宋体"/>
            <w:spacing w:val="1"/>
            <w:sz w:val="28"/>
            <w:szCs w:val="28"/>
            <w:u w:val="single" w:color="auto"/>
          </w:rPr>
          <w:delText xml:space="preserve">  </w:delText>
        </w:r>
      </w:del>
      <w:r>
        <w:rPr>
          <w:rFonts w:hint="eastAsia" w:ascii="宋体" w:hAnsi="宋体" w:eastAsia="宋体" w:cs="宋体"/>
          <w:spacing w:val="1"/>
          <w:sz w:val="28"/>
          <w:szCs w:val="28"/>
          <w:u w:val="single" w:color="auto"/>
        </w:rPr>
        <w:t xml:space="preserve"> </w:t>
      </w:r>
      <w:del w:id="404" w:author="汇业律所" w:date="2026-09-21T11:40:24Z">
        <w:r>
          <w:rPr>
            <w:rFonts w:hint="default" w:ascii="宋体" w:hAnsi="宋体" w:eastAsia="宋体" w:cs="宋体"/>
            <w:spacing w:val="1"/>
            <w:sz w:val="28"/>
            <w:szCs w:val="28"/>
            <w:u w:val="single" w:color="auto"/>
            <w:lang w:val="en-US"/>
          </w:rPr>
          <w:delText xml:space="preserve">  </w:delText>
        </w:r>
      </w:del>
      <w:ins w:id="405" w:author="汇业律所" w:date="2026-09-21T11:40:24Z">
        <w:r>
          <w:rPr>
            <w:rFonts w:hint="eastAsia" w:ascii="宋体" w:hAnsi="宋体" w:eastAsia="宋体" w:cs="宋体"/>
            <w:spacing w:val="1"/>
            <w:sz w:val="28"/>
            <w:szCs w:val="28"/>
            <w:u w:val="single" w:color="auto"/>
            <w:lang w:val="en-US" w:eastAsia="zh-CN"/>
          </w:rPr>
          <w:t>20</w:t>
        </w:r>
      </w:ins>
      <w:del w:id="406" w:author="张" w:date="2026-10-04T14:52:35Z">
        <w:r>
          <w:rPr>
            <w:rFonts w:hint="eastAsia" w:ascii="宋体" w:hAnsi="宋体" w:eastAsia="宋体" w:cs="宋体"/>
            <w:spacing w:val="1"/>
            <w:sz w:val="28"/>
            <w:szCs w:val="28"/>
            <w:u w:val="single" w:color="auto"/>
          </w:rPr>
          <w:delText xml:space="preserve">  </w:delText>
        </w:r>
      </w:del>
      <w:r>
        <w:rPr>
          <w:rFonts w:hint="eastAsia" w:ascii="宋体" w:hAnsi="宋体" w:eastAsia="宋体" w:cs="宋体"/>
          <w:spacing w:val="1"/>
          <w:sz w:val="28"/>
          <w:szCs w:val="28"/>
          <w:u w:val="single" w:color="auto"/>
        </w:rPr>
        <w:t xml:space="preserve"> </w:t>
      </w:r>
      <w:r>
        <w:rPr>
          <w:rFonts w:hint="eastAsia" w:ascii="宋体" w:hAnsi="宋体" w:eastAsia="宋体" w:cs="宋体"/>
          <w:spacing w:val="1"/>
          <w:sz w:val="28"/>
          <w:szCs w:val="28"/>
        </w:rPr>
        <w:t>%的违约金，</w:t>
      </w:r>
      <w:r>
        <w:rPr>
          <w:rFonts w:hint="eastAsia" w:ascii="宋体" w:hAnsi="宋体" w:eastAsia="宋体" w:cs="宋体"/>
          <w:spacing w:val="-36"/>
          <w:sz w:val="28"/>
          <w:szCs w:val="28"/>
        </w:rPr>
        <w:t xml:space="preserve"> </w:t>
      </w:r>
      <w:r>
        <w:rPr>
          <w:rFonts w:hint="eastAsia" w:ascii="宋体" w:hAnsi="宋体" w:eastAsia="宋体" w:cs="宋体"/>
          <w:spacing w:val="1"/>
          <w:sz w:val="28"/>
          <w:szCs w:val="28"/>
        </w:rPr>
        <w:t>违约金不足以赔偿甲方损失的，甲方有权</w:t>
      </w:r>
      <w:r>
        <w:rPr>
          <w:rFonts w:hint="eastAsia" w:ascii="宋体" w:hAnsi="宋体" w:eastAsia="宋体" w:cs="宋体"/>
          <w:sz w:val="28"/>
          <w:szCs w:val="28"/>
        </w:rPr>
        <w:t>要求乙方赔偿经济损失。</w:t>
      </w:r>
    </w:p>
    <w:p w14:paraId="42C4D78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（五）乙方在参与本项目采购活动过程中，如存在提供虚假承诺、证明、串通投标等违法违规行为，除承担相应的行政责</w:t>
      </w:r>
      <w:r>
        <w:rPr>
          <w:rFonts w:hint="eastAsia" w:ascii="宋体" w:hAnsi="宋体" w:eastAsia="宋体" w:cs="宋体"/>
          <w:spacing w:val="1"/>
          <w:sz w:val="28"/>
          <w:szCs w:val="28"/>
        </w:rPr>
        <w:t>任外，甲方有权解除合同，并要求乙方承担合同</w:t>
      </w:r>
      <w:r>
        <w:rPr>
          <w:rFonts w:hint="eastAsia" w:ascii="宋体" w:hAnsi="宋体" w:eastAsia="宋体" w:cs="宋体"/>
          <w:sz w:val="28"/>
          <w:szCs w:val="28"/>
        </w:rPr>
        <w:t>总金额</w:t>
      </w:r>
      <w:r>
        <w:rPr>
          <w:rFonts w:hint="eastAsia" w:ascii="宋体" w:hAnsi="宋体" w:eastAsia="宋体" w:cs="宋体"/>
          <w:sz w:val="28"/>
          <w:szCs w:val="28"/>
          <w:u w:val="single" w:color="auto"/>
        </w:rPr>
        <w:t xml:space="preserve">  </w:t>
      </w:r>
      <w:del w:id="407" w:author="张" w:date="2026-10-04T14:52:33Z">
        <w:r>
          <w:rPr>
            <w:rFonts w:hint="eastAsia" w:ascii="宋体" w:hAnsi="宋体" w:eastAsia="宋体" w:cs="宋体"/>
            <w:sz w:val="28"/>
            <w:szCs w:val="28"/>
            <w:u w:val="single" w:color="auto"/>
          </w:rPr>
          <w:delText xml:space="preserve">     </w:delText>
        </w:r>
      </w:del>
      <w:del w:id="408" w:author="张" w:date="2026-10-04T14:52:38Z">
        <w:r>
          <w:rPr>
            <w:rFonts w:hint="eastAsia" w:ascii="宋体" w:hAnsi="宋体" w:eastAsia="宋体" w:cs="宋体"/>
            <w:sz w:val="28"/>
            <w:szCs w:val="28"/>
            <w:u w:val="single" w:color="auto"/>
          </w:rPr>
          <w:delText xml:space="preserve"> </w:delText>
        </w:r>
      </w:del>
      <w:ins w:id="409" w:author="汇业律所" w:date="2026-09-21T11:40:32Z">
        <w:r>
          <w:rPr>
            <w:rFonts w:hint="eastAsia" w:ascii="宋体" w:hAnsi="宋体" w:eastAsia="宋体" w:cs="宋体"/>
            <w:sz w:val="28"/>
            <w:szCs w:val="28"/>
            <w:u w:val="single" w:color="auto"/>
            <w:lang w:val="en-US" w:eastAsia="zh-CN"/>
          </w:rPr>
          <w:t>20</w:t>
        </w:r>
      </w:ins>
      <w:del w:id="410" w:author="张" w:date="2026-10-04T14:52:32Z">
        <w:r>
          <w:rPr>
            <w:rFonts w:hint="eastAsia" w:ascii="宋体" w:hAnsi="宋体" w:eastAsia="宋体" w:cs="宋体"/>
            <w:sz w:val="28"/>
            <w:szCs w:val="28"/>
            <w:u w:val="single" w:color="auto"/>
          </w:rPr>
          <w:delText xml:space="preserve"> </w:delText>
        </w:r>
      </w:del>
      <w:del w:id="411" w:author="张" w:date="2026-10-04T14:52:31Z">
        <w:r>
          <w:rPr>
            <w:rFonts w:hint="eastAsia" w:ascii="宋体" w:hAnsi="宋体" w:eastAsia="宋体" w:cs="宋体"/>
            <w:sz w:val="28"/>
            <w:szCs w:val="28"/>
            <w:u w:val="single" w:color="auto"/>
          </w:rPr>
          <w:delText xml:space="preserve">      </w:delText>
        </w:r>
      </w:del>
      <w:r>
        <w:rPr>
          <w:rFonts w:hint="eastAsia" w:ascii="宋体" w:hAnsi="宋体" w:eastAsia="宋体" w:cs="宋体"/>
          <w:sz w:val="28"/>
          <w:szCs w:val="28"/>
          <w:u w:val="single" w:color="auto"/>
        </w:rPr>
        <w:t xml:space="preserve">  </w:t>
      </w:r>
      <w:r>
        <w:rPr>
          <w:rFonts w:hint="eastAsia" w:ascii="宋体" w:hAnsi="宋体" w:eastAsia="宋体" w:cs="宋体"/>
          <w:sz w:val="28"/>
          <w:szCs w:val="28"/>
        </w:rPr>
        <w:t>%的违约金，违约金不足以赔偿甲方损失的，甲方有权要求</w:t>
      </w:r>
      <w:r>
        <w:rPr>
          <w:rFonts w:hint="eastAsia" w:ascii="宋体" w:hAnsi="宋体" w:eastAsia="宋体" w:cs="宋体"/>
          <w:spacing w:val="1"/>
          <w:sz w:val="28"/>
          <w:szCs w:val="28"/>
        </w:rPr>
        <w:t>乙方赔偿经济损失。</w:t>
      </w:r>
    </w:p>
    <w:p w14:paraId="6B927EA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rPr>
        <w:t>（六）乙方存在其他违反本合同的行为，</w:t>
      </w:r>
      <w:r>
        <w:rPr>
          <w:rFonts w:hint="eastAsia" w:ascii="宋体" w:hAnsi="宋体" w:eastAsia="宋体" w:cs="宋体"/>
          <w:spacing w:val="-32"/>
          <w:sz w:val="28"/>
          <w:szCs w:val="28"/>
        </w:rPr>
        <w:t xml:space="preserve"> </w:t>
      </w:r>
      <w:r>
        <w:rPr>
          <w:rFonts w:hint="eastAsia" w:ascii="宋体" w:hAnsi="宋体" w:eastAsia="宋体" w:cs="宋体"/>
          <w:spacing w:val="1"/>
          <w:sz w:val="28"/>
          <w:szCs w:val="28"/>
        </w:rPr>
        <w:t>应承担相应的违约责任（注：可以根据情况</w:t>
      </w:r>
      <w:r>
        <w:rPr>
          <w:rFonts w:hint="eastAsia" w:ascii="宋体" w:hAnsi="宋体" w:eastAsia="宋体" w:cs="宋体"/>
          <w:sz w:val="28"/>
          <w:szCs w:val="28"/>
        </w:rPr>
        <w:t>进行细化</w:t>
      </w:r>
      <w:r>
        <w:rPr>
          <w:rFonts w:hint="eastAsia" w:ascii="宋体" w:hAnsi="宋体" w:eastAsia="宋体" w:cs="宋体"/>
          <w:spacing w:val="-11"/>
          <w:sz w:val="28"/>
          <w:szCs w:val="28"/>
        </w:rPr>
        <w:t>）</w:t>
      </w:r>
      <w:r>
        <w:rPr>
          <w:rFonts w:hint="eastAsia" w:ascii="宋体" w:hAnsi="宋体" w:eastAsia="宋体" w:cs="宋体"/>
          <w:spacing w:val="-25"/>
          <w:sz w:val="28"/>
          <w:szCs w:val="28"/>
        </w:rPr>
        <w:t xml:space="preserve"> </w:t>
      </w:r>
      <w:r>
        <w:rPr>
          <w:rFonts w:hint="eastAsia" w:ascii="宋体" w:hAnsi="宋体" w:eastAsia="宋体" w:cs="宋体"/>
          <w:spacing w:val="-11"/>
          <w:sz w:val="28"/>
          <w:szCs w:val="28"/>
        </w:rPr>
        <w:t>；</w:t>
      </w:r>
      <w:r>
        <w:rPr>
          <w:rFonts w:hint="eastAsia" w:ascii="宋体" w:hAnsi="宋体" w:eastAsia="宋体" w:cs="宋体"/>
          <w:sz w:val="28"/>
          <w:szCs w:val="28"/>
        </w:rPr>
        <w:t>违约金不足以赔偿甲方</w:t>
      </w:r>
      <w:r>
        <w:rPr>
          <w:rFonts w:hint="eastAsia" w:ascii="宋体" w:hAnsi="宋体" w:eastAsia="宋体" w:cs="宋体"/>
          <w:spacing w:val="-1"/>
          <w:sz w:val="28"/>
          <w:szCs w:val="28"/>
        </w:rPr>
        <w:t>损失的，</w:t>
      </w:r>
      <w:r>
        <w:rPr>
          <w:rFonts w:hint="eastAsia" w:ascii="宋体" w:hAnsi="宋体" w:eastAsia="宋体" w:cs="宋体"/>
          <w:spacing w:val="-10"/>
          <w:sz w:val="28"/>
          <w:szCs w:val="28"/>
        </w:rPr>
        <w:t xml:space="preserve"> </w:t>
      </w:r>
      <w:r>
        <w:rPr>
          <w:rFonts w:hint="eastAsia" w:ascii="宋体" w:hAnsi="宋体" w:eastAsia="宋体" w:cs="宋体"/>
          <w:spacing w:val="-1"/>
          <w:sz w:val="28"/>
          <w:szCs w:val="28"/>
        </w:rPr>
        <w:t>甲方有权要求乙方赔偿经济损失。</w:t>
      </w:r>
    </w:p>
    <w:p w14:paraId="5F80C40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413" w:author="张" w:date="2026-10-04T14:42:13Z">
            <w:rPr>
              <w:rFonts w:hint="eastAsia" w:ascii="宋体" w:hAnsi="宋体" w:eastAsia="宋体" w:cs="宋体"/>
              <w:sz w:val="28"/>
              <w:szCs w:val="28"/>
            </w:rPr>
          </w:rPrChange>
        </w:rPr>
        <w:pPrChange w:id="412" w:author="张" w:date="2026-10-04T14:42:11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z w:val="28"/>
          <w:szCs w:val="28"/>
          <w:rPrChange w:id="414" w:author="张" w:date="2026-10-04T14:42:13Z">
            <w:rPr>
              <w:rFonts w:hint="eastAsia" w:ascii="宋体" w:hAnsi="宋体" w:eastAsia="宋体" w:cs="宋体"/>
              <w:sz w:val="28"/>
              <w:szCs w:val="28"/>
            </w:rPr>
          </w:rPrChange>
        </w:rPr>
        <w:t>十二、不可抗力</w:t>
      </w:r>
    </w:p>
    <w:p w14:paraId="0BCA450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因不可抗力致使一方不能及时或完全履行合同的，应及时通知另一方，双方互不承担责任，并在</w:t>
      </w:r>
      <w:r>
        <w:rPr>
          <w:rFonts w:hint="eastAsia" w:ascii="宋体" w:hAnsi="宋体" w:eastAsia="宋体" w:cs="宋体"/>
          <w:sz w:val="28"/>
          <w:szCs w:val="28"/>
          <w:u w:val="single" w:color="auto"/>
        </w:rPr>
        <w:t xml:space="preserve">  </w:t>
      </w:r>
      <w:del w:id="415" w:author="张" w:date="2026-10-04T14:30:08Z">
        <w:r>
          <w:rPr>
            <w:rFonts w:hint="eastAsia" w:ascii="宋体" w:hAnsi="宋体" w:eastAsia="宋体" w:cs="宋体"/>
            <w:sz w:val="28"/>
            <w:szCs w:val="28"/>
            <w:u w:val="single" w:color="auto"/>
          </w:rPr>
          <w:delText xml:space="preserve"> </w:delText>
        </w:r>
      </w:del>
      <w:del w:id="416" w:author="张" w:date="2026-10-04T14:30:07Z">
        <w:r>
          <w:rPr>
            <w:rFonts w:hint="eastAsia" w:ascii="宋体" w:hAnsi="宋体" w:eastAsia="宋体" w:cs="宋体"/>
            <w:sz w:val="28"/>
            <w:szCs w:val="28"/>
            <w:u w:val="single" w:color="auto"/>
          </w:rPr>
          <w:delText xml:space="preserve"> </w:delText>
        </w:r>
      </w:del>
      <w:del w:id="417" w:author="张" w:date="2026-10-04T14:30:04Z">
        <w:r>
          <w:rPr>
            <w:rFonts w:hint="eastAsia" w:ascii="宋体" w:hAnsi="宋体" w:eastAsia="宋体" w:cs="宋体"/>
            <w:sz w:val="28"/>
            <w:szCs w:val="28"/>
            <w:u w:val="single" w:color="auto"/>
          </w:rPr>
          <w:delText xml:space="preserve">   </w:delText>
        </w:r>
      </w:del>
      <w:r>
        <w:rPr>
          <w:rFonts w:hint="eastAsia" w:ascii="宋体" w:hAnsi="宋体" w:eastAsia="宋体" w:cs="宋体"/>
          <w:sz w:val="28"/>
          <w:szCs w:val="28"/>
          <w:u w:val="single" w:color="auto"/>
        </w:rPr>
        <w:t xml:space="preserve"> </w:t>
      </w:r>
      <w:ins w:id="418" w:author="汇业律所" w:date="2026-09-21T11:40:38Z">
        <w:del w:id="419" w:author="张" w:date="2026-10-04T14:52:42Z">
          <w:r>
            <w:rPr>
              <w:rFonts w:hint="default" w:ascii="宋体" w:hAnsi="宋体" w:eastAsia="宋体" w:cs="宋体"/>
              <w:sz w:val="28"/>
              <w:szCs w:val="28"/>
              <w:u w:val="single" w:color="auto"/>
              <w:lang w:val="en-US" w:eastAsia="zh-CN"/>
            </w:rPr>
            <w:delText>7</w:delText>
          </w:r>
        </w:del>
      </w:ins>
      <w:del w:id="420" w:author="张" w:date="2026-10-04T14:52:42Z">
        <w:r>
          <w:rPr>
            <w:rFonts w:hint="default" w:ascii="宋体" w:hAnsi="宋体" w:eastAsia="宋体" w:cs="宋体"/>
            <w:sz w:val="28"/>
            <w:szCs w:val="28"/>
            <w:u w:val="single" w:color="auto"/>
            <w:lang w:val="en-US"/>
          </w:rPr>
          <w:delText xml:space="preserve"> </w:delText>
        </w:r>
      </w:del>
      <w:ins w:id="421" w:author="张" w:date="2026-10-04T14:52:42Z">
        <w:r>
          <w:rPr>
            <w:rFonts w:hint="eastAsia" w:ascii="宋体" w:hAnsi="宋体" w:eastAsia="宋体" w:cs="宋体"/>
            <w:sz w:val="28"/>
            <w:szCs w:val="28"/>
            <w:u w:val="single" w:color="auto"/>
            <w:lang w:val="en-US" w:eastAsia="zh-CN"/>
          </w:rPr>
          <w:t>5</w:t>
        </w:r>
      </w:ins>
      <w:r>
        <w:rPr>
          <w:rFonts w:hint="eastAsia" w:ascii="宋体" w:hAnsi="宋体" w:eastAsia="宋体" w:cs="宋体"/>
          <w:sz w:val="28"/>
          <w:szCs w:val="28"/>
          <w:u w:val="single" w:color="auto"/>
        </w:rPr>
        <w:t xml:space="preserve"> </w:t>
      </w:r>
      <w:del w:id="422" w:author="张" w:date="2026-10-04T14:30:06Z">
        <w:r>
          <w:rPr>
            <w:rFonts w:hint="eastAsia" w:ascii="宋体" w:hAnsi="宋体" w:eastAsia="宋体" w:cs="宋体"/>
            <w:sz w:val="28"/>
            <w:szCs w:val="28"/>
            <w:u w:val="single" w:color="auto"/>
          </w:rPr>
          <w:delText xml:space="preserve">   </w:delText>
        </w:r>
      </w:del>
      <w:del w:id="423" w:author="张" w:date="2026-10-04T14:30:05Z">
        <w:r>
          <w:rPr>
            <w:rFonts w:hint="eastAsia" w:ascii="宋体" w:hAnsi="宋体" w:eastAsia="宋体" w:cs="宋体"/>
            <w:sz w:val="28"/>
            <w:szCs w:val="28"/>
            <w:u w:val="single" w:color="auto"/>
          </w:rPr>
          <w:delText xml:space="preserve">  </w:delText>
        </w:r>
      </w:del>
      <w:r>
        <w:rPr>
          <w:rFonts w:hint="eastAsia" w:ascii="宋体" w:hAnsi="宋体" w:eastAsia="宋体" w:cs="宋体"/>
          <w:sz w:val="28"/>
          <w:szCs w:val="28"/>
          <w:u w:val="single" w:color="auto"/>
        </w:rPr>
        <w:t xml:space="preserve">  </w:t>
      </w:r>
      <w:r>
        <w:rPr>
          <w:rFonts w:hint="eastAsia" w:ascii="宋体" w:hAnsi="宋体" w:eastAsia="宋体" w:cs="宋体"/>
          <w:spacing w:val="-52"/>
          <w:sz w:val="28"/>
          <w:szCs w:val="28"/>
        </w:rPr>
        <w:t xml:space="preserve"> </w:t>
      </w:r>
      <w:r>
        <w:rPr>
          <w:rFonts w:hint="eastAsia" w:ascii="宋体" w:hAnsi="宋体" w:eastAsia="宋体" w:cs="宋体"/>
          <w:sz w:val="28"/>
          <w:szCs w:val="28"/>
        </w:rPr>
        <w:t>天内提供有关</w:t>
      </w:r>
      <w:r>
        <w:rPr>
          <w:rFonts w:hint="eastAsia" w:ascii="宋体" w:hAnsi="宋体" w:eastAsia="宋体" w:cs="宋体"/>
          <w:spacing w:val="1"/>
          <w:sz w:val="28"/>
          <w:szCs w:val="28"/>
        </w:rPr>
        <w:t>不可抗力的相关证明。合同未履行部分是否继续履行、如何履行等问题，双方协商解决。</w:t>
      </w:r>
    </w:p>
    <w:p w14:paraId="6650ECF8">
      <w:pPr>
        <w:pStyle w:val="3"/>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pacing w:val="1"/>
          <w:sz w:val="28"/>
          <w:szCs w:val="28"/>
          <w:rPrChange w:id="425" w:author="张" w:date="2026-10-04T14:42:24Z">
            <w:rPr>
              <w:rFonts w:hint="eastAsia" w:ascii="宋体" w:hAnsi="宋体" w:eastAsia="宋体" w:cs="宋体"/>
              <w:spacing w:val="1"/>
              <w:sz w:val="28"/>
              <w:szCs w:val="28"/>
            </w:rPr>
          </w:rPrChange>
        </w:rPr>
        <w:pPrChange w:id="424" w:author="张" w:date="2026-10-04T14:42:22Z">
          <w:pPr>
            <w:pStyle w:val="3"/>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pacing w:val="1"/>
          <w:sz w:val="28"/>
          <w:szCs w:val="28"/>
          <w:rPrChange w:id="426" w:author="张" w:date="2026-10-04T14:42:24Z">
            <w:rPr>
              <w:rFonts w:hint="eastAsia" w:ascii="宋体" w:hAnsi="宋体" w:eastAsia="宋体" w:cs="宋体"/>
              <w:spacing w:val="1"/>
              <w:sz w:val="28"/>
              <w:szCs w:val="28"/>
            </w:rPr>
          </w:rPrChange>
        </w:rPr>
        <w:t>争议的解决方式</w:t>
      </w:r>
    </w:p>
    <w:p w14:paraId="6B1552AB">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280" w:firstLineChars="100"/>
        <w:textAlignment w:val="baseline"/>
        <w:rPr>
          <w:del w:id="427" w:author="汇业律所" w:date="2026-09-21T11:41:00Z"/>
          <w:rFonts w:hint="eastAsia" w:ascii="宋体" w:hAnsi="宋体" w:eastAsia="宋体" w:cs="宋体"/>
          <w:sz w:val="28"/>
          <w:szCs w:val="28"/>
        </w:rPr>
      </w:pPr>
      <w:r>
        <w:rPr>
          <w:rFonts w:hint="eastAsia" w:ascii="宋体" w:hAnsi="宋体" w:eastAsia="宋体" w:cs="宋体"/>
          <w:sz w:val="28"/>
          <w:szCs w:val="28"/>
        </w:rPr>
        <w:t>合同发生纠纷时，双方应协商解决，协商不成，</w:t>
      </w:r>
      <w:ins w:id="428" w:author="汇业律所" w:date="2026-09-21T11:40:49Z">
        <w:r>
          <w:rPr>
            <w:rFonts w:hint="eastAsia" w:ascii="宋体" w:hAnsi="宋体" w:eastAsia="宋体" w:cs="宋体"/>
            <w:sz w:val="28"/>
            <w:szCs w:val="28"/>
            <w:lang w:val="en-US" w:eastAsia="zh-CN"/>
          </w:rPr>
          <w:t>任何</w:t>
        </w:r>
      </w:ins>
      <w:ins w:id="429" w:author="汇业律所" w:date="2026-09-21T11:40:54Z">
        <w:r>
          <w:rPr>
            <w:rFonts w:hint="eastAsia" w:ascii="宋体" w:hAnsi="宋体" w:eastAsia="宋体" w:cs="宋体"/>
            <w:sz w:val="28"/>
            <w:szCs w:val="28"/>
            <w:lang w:val="en-US" w:eastAsia="zh-CN"/>
          </w:rPr>
          <w:t>一方</w:t>
        </w:r>
      </w:ins>
      <w:ins w:id="430" w:author="汇业律所" w:date="2026-09-21T11:40:56Z">
        <w:r>
          <w:rPr>
            <w:rFonts w:hint="eastAsia" w:ascii="宋体" w:hAnsi="宋体" w:eastAsia="宋体" w:cs="宋体"/>
            <w:sz w:val="28"/>
            <w:szCs w:val="28"/>
            <w:lang w:val="en-US" w:eastAsia="zh-CN"/>
          </w:rPr>
          <w:t>均有权</w:t>
        </w:r>
      </w:ins>
      <w:del w:id="431" w:author="汇业律所" w:date="2026-09-21T11:41:00Z">
        <w:r>
          <w:rPr>
            <w:rFonts w:hint="eastAsia" w:ascii="宋体" w:hAnsi="宋体" w:eastAsia="宋体" w:cs="宋体"/>
            <w:spacing w:val="-1"/>
            <w:sz w:val="28"/>
            <w:szCs w:val="28"/>
          </w:rPr>
          <w:delText>可以采用下列方式解决：</w:delText>
        </w:r>
      </w:del>
    </w:p>
    <w:p w14:paraId="2B90413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del w:id="432" w:author="汇业律所" w:date="2026-09-21T11:41:00Z"/>
          <w:rFonts w:hint="eastAsia" w:ascii="宋体" w:hAnsi="宋体" w:eastAsia="宋体" w:cs="宋体"/>
          <w:sz w:val="28"/>
          <w:szCs w:val="28"/>
        </w:rPr>
      </w:pPr>
      <w:del w:id="433" w:author="汇业律所" w:date="2026-09-21T11:41:00Z">
        <w:r>
          <w:rPr>
            <w:rFonts w:hint="eastAsia" w:ascii="宋体" w:hAnsi="宋体" w:eastAsia="宋体" w:cs="宋体"/>
            <w:sz w:val="28"/>
            <w:szCs w:val="28"/>
          </w:rPr>
          <w:delText>（一）提交</w:delText>
        </w:r>
      </w:del>
      <w:del w:id="434" w:author="汇业律所" w:date="2026-09-21T11:41:00Z">
        <w:r>
          <w:rPr>
            <w:rFonts w:hint="eastAsia" w:ascii="宋体" w:hAnsi="宋体" w:eastAsia="宋体" w:cs="宋体"/>
            <w:sz w:val="28"/>
            <w:szCs w:val="28"/>
            <w:u w:val="single" w:color="auto"/>
          </w:rPr>
          <w:delText xml:space="preserve">                 </w:delText>
        </w:r>
      </w:del>
      <w:del w:id="435" w:author="汇业律所" w:date="2026-09-21T11:41:00Z">
        <w:r>
          <w:rPr>
            <w:rFonts w:hint="eastAsia" w:ascii="宋体" w:hAnsi="宋体" w:eastAsia="宋体" w:cs="宋体"/>
            <w:sz w:val="28"/>
            <w:szCs w:val="28"/>
          </w:rPr>
          <w:delText>仲裁委员</w:delText>
        </w:r>
      </w:del>
      <w:del w:id="436" w:author="汇业律所" w:date="2026-09-21T11:41:00Z">
        <w:r>
          <w:rPr>
            <w:rFonts w:hint="eastAsia" w:ascii="宋体" w:hAnsi="宋体" w:eastAsia="宋体" w:cs="宋体"/>
            <w:spacing w:val="-1"/>
            <w:sz w:val="28"/>
            <w:szCs w:val="28"/>
          </w:rPr>
          <w:delText>会仲裁。</w:delText>
        </w:r>
      </w:del>
    </w:p>
    <w:p w14:paraId="17AE3B42">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40" w:firstLineChars="200"/>
        <w:textAlignment w:val="baseline"/>
        <w:rPr>
          <w:rFonts w:hint="eastAsia" w:ascii="宋体" w:hAnsi="宋体" w:eastAsia="宋体" w:cs="宋体"/>
          <w:sz w:val="28"/>
          <w:szCs w:val="28"/>
        </w:rPr>
      </w:pPr>
      <w:del w:id="437" w:author="汇业律所" w:date="2026-09-21T11:41:00Z">
        <w:r>
          <w:rPr>
            <w:rFonts w:hint="eastAsia" w:ascii="宋体" w:hAnsi="宋体" w:eastAsia="宋体" w:cs="宋体"/>
            <w:spacing w:val="-5"/>
            <w:sz w:val="28"/>
            <w:szCs w:val="28"/>
          </w:rPr>
          <w:delText>（二）</w:delText>
        </w:r>
      </w:del>
      <w:r>
        <w:rPr>
          <w:rFonts w:hint="eastAsia" w:ascii="宋体" w:hAnsi="宋体" w:eastAsia="宋体" w:cs="宋体"/>
          <w:spacing w:val="-5"/>
          <w:sz w:val="28"/>
          <w:szCs w:val="28"/>
        </w:rPr>
        <w:t>向</w:t>
      </w:r>
      <w:ins w:id="438" w:author="汇业律所" w:date="2026-09-21T11:41:01Z">
        <w:r>
          <w:rPr>
            <w:rFonts w:hint="eastAsia" w:ascii="宋体" w:hAnsi="宋体" w:eastAsia="宋体" w:cs="宋体"/>
            <w:sz w:val="28"/>
            <w:szCs w:val="28"/>
            <w:u w:val="single" w:color="auto"/>
            <w:lang w:val="en-US" w:eastAsia="zh-CN"/>
          </w:rPr>
          <w:t>甲方</w:t>
        </w:r>
      </w:ins>
      <w:ins w:id="439" w:author="汇业律所" w:date="2026-09-21T11:41:03Z">
        <w:r>
          <w:rPr>
            <w:rFonts w:hint="eastAsia" w:ascii="宋体" w:hAnsi="宋体" w:eastAsia="宋体" w:cs="宋体"/>
            <w:sz w:val="28"/>
            <w:szCs w:val="28"/>
            <w:u w:val="single" w:color="auto"/>
            <w:lang w:val="en-US" w:eastAsia="zh-CN"/>
          </w:rPr>
          <w:t>所在地</w:t>
        </w:r>
      </w:ins>
      <w:ins w:id="440" w:author="汇业律所" w:date="2026-09-21T11:41:06Z">
        <w:r>
          <w:rPr>
            <w:rFonts w:hint="eastAsia" w:ascii="宋体" w:hAnsi="宋体" w:eastAsia="宋体" w:cs="宋体"/>
            <w:sz w:val="28"/>
            <w:szCs w:val="28"/>
            <w:u w:val="single" w:color="auto"/>
            <w:lang w:val="en-US" w:eastAsia="zh-CN"/>
          </w:rPr>
          <w:t>有管辖权的</w:t>
        </w:r>
      </w:ins>
      <w:r>
        <w:rPr>
          <w:rFonts w:hint="eastAsia" w:ascii="宋体" w:hAnsi="宋体" w:eastAsia="宋体" w:cs="宋体"/>
          <w:spacing w:val="-5"/>
          <w:sz w:val="28"/>
          <w:szCs w:val="28"/>
        </w:rPr>
        <w:t>人民法院起诉。</w:t>
      </w:r>
    </w:p>
    <w:p w14:paraId="23030C5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442" w:author="张" w:date="2026-10-04T14:42:18Z">
            <w:rPr>
              <w:rFonts w:hint="eastAsia" w:ascii="宋体" w:hAnsi="宋体" w:eastAsia="宋体" w:cs="宋体"/>
              <w:sz w:val="28"/>
              <w:szCs w:val="28"/>
            </w:rPr>
          </w:rPrChange>
        </w:rPr>
        <w:pPrChange w:id="441" w:author="张" w:date="2026-10-04T14:42:16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z w:val="28"/>
          <w:szCs w:val="28"/>
          <w:rPrChange w:id="443" w:author="张" w:date="2026-10-04T14:42:18Z">
            <w:rPr>
              <w:rFonts w:hint="eastAsia" w:ascii="宋体" w:hAnsi="宋体" w:eastAsia="宋体" w:cs="宋体"/>
              <w:sz w:val="28"/>
              <w:szCs w:val="28"/>
            </w:rPr>
          </w:rPrChange>
        </w:rPr>
        <w:t>十四、合同保存</w:t>
      </w:r>
    </w:p>
    <w:p w14:paraId="2AF05A3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jc w:val="left"/>
        <w:textAlignment w:val="baseline"/>
        <w:rPr>
          <w:rFonts w:hint="eastAsia" w:ascii="宋体" w:hAnsi="宋体" w:eastAsia="宋体" w:cs="宋体"/>
          <w:sz w:val="28"/>
          <w:szCs w:val="28"/>
        </w:rPr>
      </w:pPr>
      <w:r>
        <w:rPr>
          <w:rFonts w:hint="eastAsia" w:ascii="宋体" w:hAnsi="宋体" w:eastAsia="宋体" w:cs="宋体"/>
          <w:spacing w:val="1"/>
          <w:sz w:val="28"/>
          <w:szCs w:val="28"/>
        </w:rPr>
        <w:t>合同文本一式</w:t>
      </w:r>
      <w:ins w:id="444" w:author="汇业律所" w:date="2026-09-21T11:41:28Z">
        <w:r>
          <w:rPr>
            <w:rFonts w:hint="eastAsia" w:ascii="宋体" w:hAnsi="宋体" w:eastAsia="宋体" w:cs="宋体"/>
            <w:spacing w:val="1"/>
            <w:sz w:val="28"/>
            <w:szCs w:val="28"/>
            <w:lang w:val="en-US" w:eastAsia="zh-CN"/>
          </w:rPr>
          <w:t>叁</w:t>
        </w:r>
      </w:ins>
      <w:r>
        <w:rPr>
          <w:rFonts w:hint="eastAsia" w:ascii="宋体" w:hAnsi="宋体" w:eastAsia="宋体" w:cs="宋体"/>
          <w:spacing w:val="1"/>
          <w:sz w:val="28"/>
          <w:szCs w:val="28"/>
        </w:rPr>
        <w:t>份，</w:t>
      </w:r>
      <w:r>
        <w:rPr>
          <w:rFonts w:hint="eastAsia" w:ascii="宋体" w:hAnsi="宋体" w:eastAsia="宋体" w:cs="宋体"/>
          <w:spacing w:val="-34"/>
          <w:sz w:val="28"/>
          <w:szCs w:val="28"/>
        </w:rPr>
        <w:t xml:space="preserve"> </w:t>
      </w:r>
      <w:r>
        <w:rPr>
          <w:rFonts w:hint="eastAsia" w:ascii="宋体" w:hAnsi="宋体" w:eastAsia="宋体" w:cs="宋体"/>
          <w:spacing w:val="1"/>
          <w:sz w:val="28"/>
          <w:szCs w:val="28"/>
        </w:rPr>
        <w:t>采购单位、</w:t>
      </w:r>
      <w:r>
        <w:rPr>
          <w:rFonts w:hint="eastAsia" w:ascii="宋体" w:hAnsi="宋体" w:eastAsia="宋体" w:cs="宋体"/>
          <w:spacing w:val="-33"/>
          <w:sz w:val="28"/>
          <w:szCs w:val="28"/>
        </w:rPr>
        <w:t xml:space="preserve"> </w:t>
      </w:r>
      <w:r>
        <w:rPr>
          <w:rFonts w:hint="eastAsia" w:ascii="宋体" w:hAnsi="宋体" w:eastAsia="宋体" w:cs="宋体"/>
          <w:spacing w:val="1"/>
          <w:sz w:val="28"/>
          <w:szCs w:val="28"/>
        </w:rPr>
        <w:t>中标（成交</w:t>
      </w:r>
      <w:r>
        <w:rPr>
          <w:rFonts w:hint="eastAsia" w:ascii="宋体" w:hAnsi="宋体" w:eastAsia="宋体" w:cs="宋体"/>
          <w:sz w:val="28"/>
          <w:szCs w:val="28"/>
        </w:rPr>
        <w:t>）供应商、采购代理机构</w:t>
      </w:r>
      <w:del w:id="445" w:author="nmgtjj" w:date="2026-09-22T16:09:43Z">
        <w:r>
          <w:rPr>
            <w:rFonts w:hint="eastAsia" w:ascii="宋体" w:hAnsi="宋体" w:eastAsia="宋体" w:cs="宋体"/>
            <w:sz w:val="28"/>
            <w:szCs w:val="28"/>
          </w:rPr>
          <w:delText>、</w:delText>
        </w:r>
      </w:del>
      <w:del w:id="446" w:author="nmgtjj" w:date="2026-09-22T16:09:35Z">
        <w:r>
          <w:rPr>
            <w:rFonts w:hint="eastAsia" w:ascii="宋体" w:hAnsi="宋体" w:eastAsia="宋体" w:cs="宋体"/>
            <w:sz w:val="28"/>
            <w:szCs w:val="28"/>
            <w:u w:val="single" w:color="auto"/>
          </w:rPr>
          <w:delText xml:space="preserve">      </w:delText>
        </w:r>
      </w:del>
      <w:r>
        <w:rPr>
          <w:rFonts w:hint="eastAsia" w:ascii="宋体" w:hAnsi="宋体" w:eastAsia="宋体" w:cs="宋体"/>
          <w:sz w:val="28"/>
          <w:szCs w:val="28"/>
        </w:rPr>
        <w:t>各执一份。合同文本保存期限</w:t>
      </w:r>
      <w:r>
        <w:rPr>
          <w:rFonts w:hint="eastAsia" w:ascii="宋体" w:hAnsi="宋体" w:eastAsia="宋体" w:cs="宋体"/>
          <w:spacing w:val="1"/>
          <w:sz w:val="28"/>
          <w:szCs w:val="28"/>
        </w:rPr>
        <w:t>为从采购结束之日起至少保存十五年。</w:t>
      </w:r>
    </w:p>
    <w:p w14:paraId="371DD20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448" w:author="张" w:date="2026-10-04T14:42:29Z">
            <w:rPr>
              <w:rFonts w:hint="eastAsia" w:ascii="宋体" w:hAnsi="宋体" w:eastAsia="宋体" w:cs="宋体"/>
              <w:sz w:val="28"/>
              <w:szCs w:val="28"/>
            </w:rPr>
          </w:rPrChange>
        </w:rPr>
        <w:pPrChange w:id="447" w:author="张" w:date="2026-10-04T14:42:27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z w:val="28"/>
          <w:szCs w:val="28"/>
          <w:rPrChange w:id="449" w:author="张" w:date="2026-10-04T14:42:29Z">
            <w:rPr>
              <w:rFonts w:hint="eastAsia" w:ascii="宋体" w:hAnsi="宋体" w:eastAsia="宋体" w:cs="宋体"/>
              <w:sz w:val="28"/>
              <w:szCs w:val="28"/>
            </w:rPr>
          </w:rPrChange>
        </w:rPr>
        <w:t>十五、合同附件</w:t>
      </w:r>
    </w:p>
    <w:p w14:paraId="333BE552">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rPr>
        <w:t>本合同所附下列文件是构成本合同不可分割的组成部分，其内容与本合同具有同等</w:t>
      </w:r>
      <w:r>
        <w:rPr>
          <w:rFonts w:hint="eastAsia" w:ascii="宋体" w:hAnsi="宋体" w:eastAsia="宋体" w:cs="宋体"/>
          <w:sz w:val="28"/>
          <w:szCs w:val="28"/>
        </w:rPr>
        <w:t>的法律效力：</w:t>
      </w:r>
    </w:p>
    <w:p w14:paraId="62F93CC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1、货物清单（双方应盖章确认）</w:t>
      </w:r>
    </w:p>
    <w:p w14:paraId="78B8ACA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2、乙方出具的报价单（函）</w:t>
      </w:r>
    </w:p>
    <w:p w14:paraId="4E1F284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3、中标（成交）结果公告及中标（成交）通知书</w:t>
      </w:r>
    </w:p>
    <w:p w14:paraId="7CF01EF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4、甲方招标（磋商、谈判）文件或询价通知书</w:t>
      </w:r>
    </w:p>
    <w:p w14:paraId="648BABD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5、乙方投标（响应）文件</w:t>
      </w:r>
    </w:p>
    <w:p w14:paraId="6E1C540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7" w:firstLineChars="231"/>
        <w:textAlignment w:val="baseline"/>
        <w:rPr>
          <w:rFonts w:hint="eastAsia" w:ascii="宋体" w:hAnsi="宋体" w:eastAsia="宋体" w:cs="宋体"/>
          <w:spacing w:val="-2"/>
          <w:sz w:val="28"/>
          <w:szCs w:val="28"/>
        </w:rPr>
        <w:pPrChange w:id="450" w:author="张" w:date="2026-10-04T14:30:37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2" w:firstLineChars="200"/>
            <w:textAlignment w:val="baseline"/>
          </w:pPr>
        </w:pPrChange>
      </w:pPr>
      <w:r>
        <w:rPr>
          <w:rFonts w:hint="eastAsia" w:ascii="宋体" w:hAnsi="宋体" w:eastAsia="宋体" w:cs="宋体"/>
          <w:spacing w:val="-2"/>
          <w:sz w:val="28"/>
          <w:szCs w:val="28"/>
        </w:rPr>
        <w:t>6、甲乙双方商定的其他文件</w:t>
      </w:r>
    </w:p>
    <w:p w14:paraId="14CE9F0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452" w:author="张" w:date="2026-10-04T14:42:33Z">
            <w:rPr>
              <w:rFonts w:hint="eastAsia" w:ascii="宋体" w:hAnsi="宋体" w:eastAsia="宋体" w:cs="宋体"/>
              <w:sz w:val="28"/>
              <w:szCs w:val="28"/>
            </w:rPr>
          </w:rPrChange>
        </w:rPr>
        <w:pPrChange w:id="451" w:author="张" w:date="2026-10-04T14:42:31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pacing w:val="1"/>
          <w:sz w:val="28"/>
          <w:szCs w:val="28"/>
          <w:rPrChange w:id="453" w:author="张" w:date="2026-10-04T14:42:33Z">
            <w:rPr>
              <w:rFonts w:hint="eastAsia" w:ascii="宋体" w:hAnsi="宋体" w:eastAsia="宋体" w:cs="宋体"/>
              <w:spacing w:val="1"/>
              <w:sz w:val="28"/>
              <w:szCs w:val="28"/>
            </w:rPr>
          </w:rPrChange>
        </w:rPr>
        <w:t>十六、双方约定的其他条款</w:t>
      </w:r>
    </w:p>
    <w:p w14:paraId="16B396CF">
      <w:pPr>
        <w:pStyle w:val="3"/>
        <w:keepNext w:val="0"/>
        <w:keepLines w:val="0"/>
        <w:pageBreakBefore w:val="0"/>
        <w:widowControl/>
        <w:tabs>
          <w:tab w:val="left" w:pos="5179"/>
        </w:tabs>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ins w:id="454" w:author="汇业律所" w:date="2026-09-21T11:41:56Z">
        <w:r>
          <w:rPr>
            <w:rFonts w:hint="eastAsia" w:ascii="宋体" w:hAnsi="宋体" w:eastAsia="宋体" w:cs="宋体"/>
            <w:sz w:val="28"/>
            <w:szCs w:val="28"/>
            <w:u w:val="single" w:color="auto"/>
          </w:rPr>
          <w:t>本合同记载的“地址”和联系电话是双方约定的邮寄送达法律文书和法院邮寄送达法律文书的地址和电话。一方地址和电话变化的，必须书面通知另一方变化后的地址和电话，地址和电话变更未书面通知另一方的，一方邮寄到或是法院邮寄到本合同记载的“地址”法律文书和法院邮寄送达法律文书，视为有效送达；即使因为无人签收而无法投递的法律文书，该送达也视为有效送达，法律后果由被送达方承担。变更本合同记载的地址和联系电话的，书面通知另一方的方式为接收方签署接到书面通知。</w:t>
        </w:r>
      </w:ins>
      <w:r>
        <w:rPr>
          <w:rFonts w:hint="eastAsia" w:ascii="宋体" w:hAnsi="宋体" w:eastAsia="宋体" w:cs="宋体"/>
          <w:sz w:val="28"/>
          <w:szCs w:val="28"/>
          <w:u w:val="single" w:color="auto"/>
        </w:rPr>
        <w:tab/>
      </w:r>
      <w:r>
        <w:rPr>
          <w:rFonts w:hint="eastAsia" w:ascii="宋体" w:hAnsi="宋体" w:eastAsia="宋体" w:cs="宋体"/>
          <w:sz w:val="28"/>
          <w:szCs w:val="28"/>
        </w:rPr>
        <w:t>。</w:t>
      </w:r>
    </w:p>
    <w:p w14:paraId="3A455ED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rFonts w:hint="eastAsia" w:ascii="宋体" w:hAnsi="宋体" w:eastAsia="宋体" w:cs="宋体"/>
          <w:b/>
          <w:bCs/>
          <w:sz w:val="28"/>
          <w:szCs w:val="28"/>
          <w:rPrChange w:id="456" w:author="张" w:date="2026-10-04T14:42:46Z">
            <w:rPr>
              <w:rFonts w:hint="eastAsia" w:ascii="宋体" w:hAnsi="宋体" w:eastAsia="宋体" w:cs="宋体"/>
              <w:sz w:val="28"/>
              <w:szCs w:val="28"/>
            </w:rPr>
          </w:rPrChange>
        </w:rPr>
        <w:pPrChange w:id="455" w:author="张" w:date="2026-10-04T14:42:36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pacing w:val="1"/>
          <w:sz w:val="28"/>
          <w:szCs w:val="28"/>
          <w:rPrChange w:id="457" w:author="张" w:date="2026-10-04T14:42:46Z">
            <w:rPr>
              <w:rFonts w:hint="eastAsia" w:ascii="宋体" w:hAnsi="宋体" w:eastAsia="宋体" w:cs="宋体"/>
              <w:spacing w:val="1"/>
              <w:sz w:val="28"/>
              <w:szCs w:val="28"/>
            </w:rPr>
          </w:rPrChange>
        </w:rPr>
        <w:t>十七、本合同未尽事宜，</w:t>
      </w:r>
      <w:r>
        <w:rPr>
          <w:rFonts w:hint="eastAsia" w:ascii="宋体" w:hAnsi="宋体" w:eastAsia="宋体" w:cs="宋体"/>
          <w:b/>
          <w:bCs/>
          <w:spacing w:val="-16"/>
          <w:sz w:val="28"/>
          <w:szCs w:val="28"/>
          <w:rPrChange w:id="458" w:author="张" w:date="2026-10-04T14:42:46Z">
            <w:rPr>
              <w:rFonts w:hint="eastAsia" w:ascii="宋体" w:hAnsi="宋体" w:eastAsia="宋体" w:cs="宋体"/>
              <w:spacing w:val="-16"/>
              <w:sz w:val="28"/>
              <w:szCs w:val="28"/>
            </w:rPr>
          </w:rPrChange>
        </w:rPr>
        <w:t xml:space="preserve"> </w:t>
      </w:r>
      <w:r>
        <w:rPr>
          <w:rFonts w:hint="eastAsia" w:ascii="宋体" w:hAnsi="宋体" w:eastAsia="宋体" w:cs="宋体"/>
          <w:b/>
          <w:bCs/>
          <w:spacing w:val="1"/>
          <w:sz w:val="28"/>
          <w:szCs w:val="28"/>
          <w:rPrChange w:id="459" w:author="张" w:date="2026-10-04T14:42:46Z">
            <w:rPr>
              <w:rFonts w:hint="eastAsia" w:ascii="宋体" w:hAnsi="宋体" w:eastAsia="宋体" w:cs="宋体"/>
              <w:spacing w:val="1"/>
              <w:sz w:val="28"/>
              <w:szCs w:val="28"/>
            </w:rPr>
          </w:rPrChange>
        </w:rPr>
        <w:t>由双方另行签订补充协议，</w:t>
      </w:r>
      <w:r>
        <w:rPr>
          <w:rFonts w:hint="eastAsia" w:ascii="宋体" w:hAnsi="宋体" w:eastAsia="宋体" w:cs="宋体"/>
          <w:b/>
          <w:bCs/>
          <w:sz w:val="28"/>
          <w:szCs w:val="28"/>
          <w:rPrChange w:id="460" w:author="张" w:date="2026-10-04T14:42:46Z">
            <w:rPr>
              <w:rFonts w:hint="eastAsia" w:ascii="宋体" w:hAnsi="宋体" w:eastAsia="宋体" w:cs="宋体"/>
              <w:sz w:val="28"/>
              <w:szCs w:val="28"/>
            </w:rPr>
          </w:rPrChange>
        </w:rPr>
        <w:t>补充协议是本合同的组成部分。</w:t>
      </w:r>
    </w:p>
    <w:p w14:paraId="61A1925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textAlignment w:val="baseline"/>
        <w:rPr>
          <w:del w:id="462" w:author="张" w:date="2026-10-04T14:53:11Z"/>
          <w:rFonts w:hint="eastAsia" w:ascii="宋体" w:hAnsi="宋体" w:eastAsia="宋体" w:cs="宋体"/>
          <w:b/>
          <w:bCs/>
          <w:sz w:val="28"/>
          <w:szCs w:val="28"/>
          <w:rPrChange w:id="463" w:author="张" w:date="2026-10-04T14:42:44Z">
            <w:rPr>
              <w:del w:id="464" w:author="张" w:date="2026-10-04T14:53:11Z"/>
              <w:rFonts w:hint="eastAsia" w:ascii="宋体" w:hAnsi="宋体" w:eastAsia="宋体" w:cs="宋体"/>
              <w:sz w:val="28"/>
              <w:szCs w:val="28"/>
            </w:rPr>
          </w:rPrChange>
        </w:rPr>
        <w:pPrChange w:id="461" w:author="张" w:date="2026-10-04T14:42:39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pPr>
        </w:pPrChange>
      </w:pPr>
      <w:r>
        <w:rPr>
          <w:rFonts w:hint="eastAsia" w:ascii="宋体" w:hAnsi="宋体" w:eastAsia="宋体" w:cs="宋体"/>
          <w:b/>
          <w:bCs/>
          <w:spacing w:val="1"/>
          <w:sz w:val="28"/>
          <w:szCs w:val="28"/>
          <w:rPrChange w:id="465" w:author="张" w:date="2026-10-04T14:42:44Z">
            <w:rPr>
              <w:rFonts w:hint="eastAsia" w:ascii="宋体" w:hAnsi="宋体" w:eastAsia="宋体" w:cs="宋体"/>
              <w:spacing w:val="1"/>
              <w:sz w:val="28"/>
              <w:szCs w:val="28"/>
            </w:rPr>
          </w:rPrChange>
        </w:rPr>
        <w:t>十八、本合同由甲乙双方盖章生效。</w:t>
      </w:r>
    </w:p>
    <w:p w14:paraId="259A75B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textAlignment w:val="baseline"/>
        <w:rPr>
          <w:ins w:id="467" w:author="张" w:date="2026-10-04T14:30:56Z"/>
          <w:rFonts w:hint="eastAsia" w:ascii="宋体" w:hAnsi="宋体" w:eastAsia="宋体" w:cs="宋体"/>
          <w:spacing w:val="-1"/>
          <w:sz w:val="28"/>
          <w:szCs w:val="28"/>
        </w:rPr>
        <w:pPrChange w:id="466" w:author="张" w:date="2026-10-04T14:53:11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6" w:firstLineChars="200"/>
            <w:textAlignment w:val="baseline"/>
          </w:pPr>
        </w:pPrChange>
      </w:pPr>
    </w:p>
    <w:p w14:paraId="54D6B2D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56"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rPr>
        <w:t>甲方名称</w:t>
      </w:r>
      <w:r>
        <w:rPr>
          <w:rFonts w:hint="eastAsia" w:ascii="宋体" w:hAnsi="宋体" w:eastAsia="宋体" w:cs="宋体"/>
          <w:spacing w:val="-4"/>
          <w:sz w:val="28"/>
          <w:szCs w:val="28"/>
        </w:rPr>
        <w:t>：（</w:t>
      </w:r>
      <w:r>
        <w:rPr>
          <w:rFonts w:hint="eastAsia" w:ascii="宋体" w:hAnsi="宋体" w:eastAsia="宋体" w:cs="宋体"/>
          <w:spacing w:val="-1"/>
          <w:sz w:val="28"/>
          <w:szCs w:val="28"/>
        </w:rPr>
        <w:t>章）</w:t>
      </w:r>
    </w:p>
    <w:p w14:paraId="74C7BF5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甲方法定代表人或负责人</w:t>
      </w:r>
      <w:r>
        <w:rPr>
          <w:rFonts w:hint="eastAsia" w:ascii="宋体" w:hAnsi="宋体" w:eastAsia="宋体" w:cs="宋体"/>
          <w:spacing w:val="2"/>
          <w:sz w:val="28"/>
          <w:szCs w:val="28"/>
        </w:rPr>
        <w:t>：（</w:t>
      </w:r>
      <w:r>
        <w:rPr>
          <w:rFonts w:hint="eastAsia" w:ascii="宋体" w:hAnsi="宋体" w:eastAsia="宋体" w:cs="宋体"/>
          <w:sz w:val="28"/>
          <w:szCs w:val="28"/>
        </w:rPr>
        <w:t>签字）</w:t>
      </w:r>
    </w:p>
    <w:p w14:paraId="3BAA122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96" w:firstLineChars="200"/>
        <w:textAlignment w:val="baseline"/>
        <w:rPr>
          <w:rFonts w:hint="eastAsia" w:ascii="宋体" w:hAnsi="宋体" w:eastAsia="宋体" w:cs="宋体"/>
          <w:sz w:val="28"/>
          <w:szCs w:val="28"/>
        </w:rPr>
      </w:pPr>
      <w:ins w:id="468" w:author="王凯铎°C" w:date="2026-09-23T10:54:53Z">
        <w:r>
          <w:rPr>
            <w:rFonts w:hint="eastAsia" w:ascii="宋体" w:hAnsi="宋体" w:eastAsia="宋体" w:cs="宋体"/>
            <w:spacing w:val="-16"/>
            <w:sz w:val="28"/>
            <w:szCs w:val="28"/>
            <w:lang w:val="en-US" w:eastAsia="zh-CN"/>
          </w:rPr>
          <w:t>签订日期</w:t>
        </w:r>
      </w:ins>
      <w:ins w:id="469" w:author="王凯铎°C" w:date="2026-09-23T10:55:14Z">
        <w:r>
          <w:rPr>
            <w:rFonts w:hint="eastAsia" w:ascii="宋体" w:hAnsi="宋体" w:eastAsia="宋体" w:cs="宋体"/>
            <w:spacing w:val="-16"/>
            <w:sz w:val="28"/>
            <w:szCs w:val="28"/>
            <w:lang w:val="en-US" w:eastAsia="zh-CN"/>
          </w:rPr>
          <w:t>：</w:t>
        </w:r>
      </w:ins>
      <w:ins w:id="470" w:author="王凯铎°C" w:date="2026-09-23T10:54:56Z">
        <w:r>
          <w:rPr>
            <w:rFonts w:hint="eastAsia" w:ascii="宋体" w:hAnsi="宋体" w:eastAsia="宋体" w:cs="宋体"/>
            <w:spacing w:val="-16"/>
            <w:sz w:val="28"/>
            <w:szCs w:val="28"/>
            <w:lang w:val="en-US" w:eastAsia="zh-CN"/>
          </w:rPr>
          <w:t xml:space="preserve">  </w:t>
        </w:r>
      </w:ins>
      <w:ins w:id="471" w:author="王凯铎°C" w:date="2026-09-23T10:54:57Z">
        <w:r>
          <w:rPr>
            <w:rFonts w:hint="eastAsia" w:ascii="宋体" w:hAnsi="宋体" w:eastAsia="宋体" w:cs="宋体"/>
            <w:spacing w:val="-16"/>
            <w:sz w:val="28"/>
            <w:szCs w:val="28"/>
            <w:lang w:val="en-US" w:eastAsia="zh-CN"/>
          </w:rPr>
          <w:t xml:space="preserve">     </w:t>
        </w:r>
      </w:ins>
      <w:r>
        <w:rPr>
          <w:rFonts w:hint="eastAsia" w:ascii="宋体" w:hAnsi="宋体" w:eastAsia="宋体" w:cs="宋体"/>
          <w:spacing w:val="-16"/>
          <w:sz w:val="28"/>
          <w:szCs w:val="28"/>
        </w:rPr>
        <w:t>年</w:t>
      </w:r>
      <w:ins w:id="472" w:author="王凯铎°C" w:date="2026-09-23T10:54:58Z">
        <w:r>
          <w:rPr>
            <w:rFonts w:hint="eastAsia" w:ascii="宋体" w:hAnsi="宋体" w:eastAsia="宋体" w:cs="宋体"/>
            <w:spacing w:val="-16"/>
            <w:sz w:val="28"/>
            <w:szCs w:val="28"/>
            <w:lang w:val="en-US" w:eastAsia="zh-CN"/>
          </w:rPr>
          <w:t xml:space="preserve">  </w:t>
        </w:r>
      </w:ins>
      <w:ins w:id="473" w:author="王凯铎°C" w:date="2026-09-23T10:54:59Z">
        <w:r>
          <w:rPr>
            <w:rFonts w:hint="eastAsia" w:ascii="宋体" w:hAnsi="宋体" w:eastAsia="宋体" w:cs="宋体"/>
            <w:spacing w:val="-16"/>
            <w:sz w:val="28"/>
            <w:szCs w:val="28"/>
            <w:lang w:val="en-US" w:eastAsia="zh-CN"/>
          </w:rPr>
          <w:t xml:space="preserve">   </w:t>
        </w:r>
      </w:ins>
      <w:r>
        <w:rPr>
          <w:rFonts w:hint="eastAsia" w:ascii="宋体" w:hAnsi="宋体" w:eastAsia="宋体" w:cs="宋体"/>
          <w:spacing w:val="14"/>
          <w:sz w:val="28"/>
          <w:szCs w:val="28"/>
        </w:rPr>
        <w:t xml:space="preserve"> </w:t>
      </w:r>
      <w:r>
        <w:rPr>
          <w:rFonts w:hint="eastAsia" w:ascii="宋体" w:hAnsi="宋体" w:eastAsia="宋体" w:cs="宋体"/>
          <w:spacing w:val="-16"/>
          <w:sz w:val="28"/>
          <w:szCs w:val="28"/>
        </w:rPr>
        <w:t>月</w:t>
      </w:r>
      <w:ins w:id="474" w:author="王凯铎°C" w:date="2026-09-23T10:55:00Z">
        <w:r>
          <w:rPr>
            <w:rFonts w:hint="eastAsia" w:ascii="宋体" w:hAnsi="宋体" w:eastAsia="宋体" w:cs="宋体"/>
            <w:spacing w:val="-16"/>
            <w:sz w:val="28"/>
            <w:szCs w:val="28"/>
            <w:lang w:val="en-US" w:eastAsia="zh-CN"/>
          </w:rPr>
          <w:t xml:space="preserve">   </w:t>
        </w:r>
      </w:ins>
      <w:ins w:id="475" w:author="王凯铎°C" w:date="2026-09-23T10:55:09Z">
        <w:r>
          <w:rPr>
            <w:rFonts w:hint="eastAsia" w:ascii="宋体" w:hAnsi="宋体" w:eastAsia="宋体" w:cs="宋体"/>
            <w:spacing w:val="-16"/>
            <w:sz w:val="28"/>
            <w:szCs w:val="28"/>
            <w:lang w:val="en-US" w:eastAsia="zh-CN"/>
          </w:rPr>
          <w:t xml:space="preserve"> </w:t>
        </w:r>
      </w:ins>
      <w:del w:id="476" w:author="王凯铎°C" w:date="2026-09-23T10:55:09Z">
        <w:r>
          <w:rPr>
            <w:rFonts w:hint="eastAsia" w:ascii="宋体" w:hAnsi="宋体" w:eastAsia="宋体" w:cs="宋体"/>
            <w:spacing w:val="9"/>
            <w:sz w:val="28"/>
            <w:szCs w:val="28"/>
          </w:rPr>
          <w:delText xml:space="preserve"> </w:delText>
        </w:r>
      </w:del>
      <w:del w:id="477" w:author="王凯铎°C" w:date="2026-09-23T10:55:08Z">
        <w:r>
          <w:rPr>
            <w:rFonts w:hint="eastAsia" w:ascii="宋体" w:hAnsi="宋体" w:eastAsia="宋体" w:cs="宋体"/>
            <w:spacing w:val="9"/>
            <w:sz w:val="28"/>
            <w:szCs w:val="28"/>
          </w:rPr>
          <w:delText xml:space="preserve"> </w:delText>
        </w:r>
      </w:del>
      <w:r>
        <w:rPr>
          <w:rFonts w:hint="eastAsia" w:ascii="宋体" w:hAnsi="宋体" w:eastAsia="宋体" w:cs="宋体"/>
          <w:spacing w:val="-16"/>
          <w:sz w:val="28"/>
          <w:szCs w:val="28"/>
        </w:rPr>
        <w:t>日</w:t>
      </w:r>
    </w:p>
    <w:p w14:paraId="61C609E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ins w:id="478" w:author="王凯铎°C" w:date="2026-09-23T10:55:52Z"/>
          <w:rFonts w:hint="eastAsia" w:ascii="宋体" w:hAnsi="宋体" w:eastAsia="宋体" w:cs="宋体"/>
          <w:sz w:val="28"/>
          <w:szCs w:val="28"/>
        </w:rPr>
      </w:pPr>
    </w:p>
    <w:p w14:paraId="4FEC623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baseline"/>
        <w:rPr>
          <w:rFonts w:hint="eastAsia" w:ascii="宋体" w:hAnsi="宋体" w:eastAsia="宋体" w:cs="宋体"/>
          <w:sz w:val="28"/>
          <w:szCs w:val="28"/>
        </w:rPr>
      </w:pPr>
      <w:r>
        <w:rPr>
          <w:rFonts w:hint="eastAsia" w:ascii="宋体" w:hAnsi="宋体" w:eastAsia="宋体" w:cs="宋体"/>
          <w:sz w:val="28"/>
          <w:szCs w:val="28"/>
        </w:rPr>
        <w:t>乙方名称</w:t>
      </w:r>
      <w:r>
        <w:rPr>
          <w:rFonts w:hint="eastAsia" w:ascii="宋体" w:hAnsi="宋体" w:eastAsia="宋体" w:cs="宋体"/>
          <w:spacing w:val="-2"/>
          <w:sz w:val="28"/>
          <w:szCs w:val="28"/>
        </w:rPr>
        <w:t>：</w:t>
      </w:r>
      <w:r>
        <w:rPr>
          <w:rFonts w:hint="eastAsia" w:ascii="宋体" w:hAnsi="宋体" w:eastAsia="宋体" w:cs="宋体"/>
          <w:spacing w:val="-2"/>
          <w:sz w:val="28"/>
          <w:szCs w:val="28"/>
          <w:lang w:val="en-US" w:eastAsia="zh-CN"/>
        </w:rPr>
        <w:t>内蒙古零界文化传媒有限公司</w:t>
      </w:r>
      <w:r>
        <w:rPr>
          <w:rFonts w:hint="eastAsia" w:ascii="宋体" w:hAnsi="宋体" w:eastAsia="宋体" w:cs="宋体"/>
          <w:spacing w:val="-2"/>
          <w:sz w:val="28"/>
          <w:szCs w:val="28"/>
        </w:rPr>
        <w:t>（</w:t>
      </w:r>
      <w:r>
        <w:rPr>
          <w:rFonts w:hint="eastAsia" w:ascii="宋体" w:hAnsi="宋体" w:eastAsia="宋体" w:cs="宋体"/>
          <w:sz w:val="28"/>
          <w:szCs w:val="28"/>
        </w:rPr>
        <w:t>章）</w:t>
      </w:r>
    </w:p>
    <w:p w14:paraId="5DF6192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4"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rPr>
        <w:t>乙方法定代表人或负责人</w:t>
      </w:r>
      <w:r>
        <w:rPr>
          <w:rFonts w:hint="eastAsia" w:ascii="宋体" w:hAnsi="宋体" w:eastAsia="宋体" w:cs="宋体"/>
          <w:spacing w:val="-1"/>
          <w:sz w:val="28"/>
          <w:szCs w:val="28"/>
        </w:rPr>
        <w:t>：（</w:t>
      </w:r>
      <w:r>
        <w:rPr>
          <w:rFonts w:hint="eastAsia" w:ascii="宋体" w:hAnsi="宋体" w:eastAsia="宋体" w:cs="宋体"/>
          <w:spacing w:val="1"/>
          <w:sz w:val="28"/>
          <w:szCs w:val="28"/>
        </w:rPr>
        <w:t>签字）</w:t>
      </w:r>
    </w:p>
    <w:p w14:paraId="1BB3847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96" w:firstLineChars="200"/>
        <w:textAlignment w:val="baseline"/>
        <w:rPr>
          <w:ins w:id="479" w:author="王凯铎°C" w:date="2026-09-23T10:55:21Z"/>
          <w:del w:id="480" w:author="张" w:date="2026-10-04T15:11:26Z"/>
          <w:rFonts w:hint="eastAsia" w:ascii="宋体" w:hAnsi="宋体" w:eastAsia="宋体" w:cs="宋体"/>
          <w:sz w:val="28"/>
          <w:szCs w:val="28"/>
        </w:rPr>
      </w:pPr>
      <w:ins w:id="481" w:author="王凯铎°C" w:date="2026-09-23T10:55:21Z">
        <w:r>
          <w:rPr>
            <w:rFonts w:hint="eastAsia" w:ascii="宋体" w:hAnsi="宋体" w:eastAsia="宋体" w:cs="宋体"/>
            <w:spacing w:val="-16"/>
            <w:sz w:val="28"/>
            <w:szCs w:val="28"/>
            <w:lang w:val="en-US" w:eastAsia="zh-CN"/>
          </w:rPr>
          <w:t xml:space="preserve">签订日期：       </w:t>
        </w:r>
      </w:ins>
      <w:ins w:id="482" w:author="王凯铎°C" w:date="2026-09-23T10:55:21Z">
        <w:r>
          <w:rPr>
            <w:rFonts w:hint="eastAsia" w:ascii="宋体" w:hAnsi="宋体" w:eastAsia="宋体" w:cs="宋体"/>
            <w:spacing w:val="-16"/>
            <w:sz w:val="28"/>
            <w:szCs w:val="28"/>
          </w:rPr>
          <w:t>年</w:t>
        </w:r>
      </w:ins>
      <w:ins w:id="483" w:author="王凯铎°C" w:date="2026-09-23T10:55:21Z">
        <w:r>
          <w:rPr>
            <w:rFonts w:hint="eastAsia" w:ascii="宋体" w:hAnsi="宋体" w:eastAsia="宋体" w:cs="宋体"/>
            <w:spacing w:val="-16"/>
            <w:sz w:val="28"/>
            <w:szCs w:val="28"/>
            <w:lang w:val="en-US" w:eastAsia="zh-CN"/>
          </w:rPr>
          <w:t xml:space="preserve">     </w:t>
        </w:r>
      </w:ins>
      <w:ins w:id="484" w:author="王凯铎°C" w:date="2026-09-23T10:55:21Z">
        <w:r>
          <w:rPr>
            <w:rFonts w:hint="eastAsia" w:ascii="宋体" w:hAnsi="宋体" w:eastAsia="宋体" w:cs="宋体"/>
            <w:spacing w:val="14"/>
            <w:sz w:val="28"/>
            <w:szCs w:val="28"/>
          </w:rPr>
          <w:t xml:space="preserve"> </w:t>
        </w:r>
      </w:ins>
      <w:ins w:id="485" w:author="王凯铎°C" w:date="2026-09-23T10:55:21Z">
        <w:r>
          <w:rPr>
            <w:rFonts w:hint="eastAsia" w:ascii="宋体" w:hAnsi="宋体" w:eastAsia="宋体" w:cs="宋体"/>
            <w:spacing w:val="-16"/>
            <w:sz w:val="28"/>
            <w:szCs w:val="28"/>
          </w:rPr>
          <w:t>月</w:t>
        </w:r>
      </w:ins>
      <w:ins w:id="486" w:author="王凯铎°C" w:date="2026-09-23T10:55:21Z">
        <w:r>
          <w:rPr>
            <w:rFonts w:hint="eastAsia" w:ascii="宋体" w:hAnsi="宋体" w:eastAsia="宋体" w:cs="宋体"/>
            <w:spacing w:val="-16"/>
            <w:sz w:val="28"/>
            <w:szCs w:val="28"/>
            <w:lang w:val="en-US" w:eastAsia="zh-CN"/>
          </w:rPr>
          <w:t xml:space="preserve">    </w:t>
        </w:r>
      </w:ins>
      <w:ins w:id="487" w:author="王凯铎°C" w:date="2026-09-23T10:55:21Z">
        <w:r>
          <w:rPr>
            <w:rFonts w:hint="eastAsia" w:ascii="宋体" w:hAnsi="宋体" w:eastAsia="宋体" w:cs="宋体"/>
            <w:spacing w:val="-16"/>
            <w:sz w:val="28"/>
            <w:szCs w:val="28"/>
          </w:rPr>
          <w:t>日</w:t>
        </w:r>
      </w:ins>
    </w:p>
    <w:p w14:paraId="5D5644D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96" w:firstLineChars="200"/>
        <w:textAlignment w:val="baseline"/>
        <w:outlineLvl w:val="9"/>
        <w:rPr>
          <w:rFonts w:hint="eastAsia" w:ascii="宋体" w:hAnsi="宋体" w:eastAsia="宋体" w:cs="宋体"/>
          <w:sz w:val="28"/>
          <w:szCs w:val="28"/>
        </w:rPr>
        <w:pPrChange w:id="488" w:author="张" w:date="2026-10-04T15:11:26Z">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96" w:firstLineChars="200"/>
            <w:textAlignment w:val="baseline"/>
            <w:outlineLvl w:val="2"/>
          </w:pPr>
        </w:pPrChange>
      </w:pPr>
      <w:del w:id="489" w:author="王凯铎°C" w:date="2026-09-23T10:55:21Z">
        <w:r>
          <w:rPr>
            <w:rFonts w:hint="eastAsia" w:ascii="宋体" w:hAnsi="宋体" w:eastAsia="宋体" w:cs="宋体"/>
            <w:spacing w:val="-16"/>
            <w:sz w:val="28"/>
            <w:szCs w:val="28"/>
          </w:rPr>
          <w:delText>年</w:delText>
        </w:r>
      </w:del>
      <w:del w:id="490" w:author="王凯铎°C" w:date="2026-09-23T10:55:21Z">
        <w:r>
          <w:rPr>
            <w:rFonts w:hint="eastAsia" w:ascii="宋体" w:hAnsi="宋体" w:eastAsia="宋体" w:cs="宋体"/>
            <w:spacing w:val="14"/>
            <w:sz w:val="28"/>
            <w:szCs w:val="28"/>
          </w:rPr>
          <w:delText xml:space="preserve"> </w:delText>
        </w:r>
      </w:del>
      <w:del w:id="491" w:author="王凯铎°C" w:date="2026-09-23T10:55:21Z">
        <w:r>
          <w:rPr>
            <w:rFonts w:hint="eastAsia" w:ascii="宋体" w:hAnsi="宋体" w:eastAsia="宋体" w:cs="宋体"/>
            <w:spacing w:val="-16"/>
            <w:sz w:val="28"/>
            <w:szCs w:val="28"/>
          </w:rPr>
          <w:delText>月</w:delText>
        </w:r>
      </w:del>
      <w:del w:id="492" w:author="王凯铎°C" w:date="2026-09-23T10:55:21Z">
        <w:r>
          <w:rPr>
            <w:rFonts w:hint="eastAsia" w:ascii="宋体" w:hAnsi="宋体" w:eastAsia="宋体" w:cs="宋体"/>
            <w:spacing w:val="9"/>
            <w:sz w:val="28"/>
            <w:szCs w:val="28"/>
          </w:rPr>
          <w:delText xml:space="preserve">  </w:delText>
        </w:r>
      </w:del>
      <w:del w:id="493" w:author="王凯铎°C" w:date="2026-09-23T10:55:21Z">
        <w:r>
          <w:rPr>
            <w:rFonts w:hint="eastAsia" w:ascii="宋体" w:hAnsi="宋体" w:eastAsia="宋体" w:cs="宋体"/>
            <w:spacing w:val="-16"/>
            <w:sz w:val="28"/>
            <w:szCs w:val="28"/>
          </w:rPr>
          <w:delText>日</w:delText>
        </w:r>
      </w:del>
    </w:p>
    <w:sectPr>
      <w:footerReference r:id="rId7" w:type="default"/>
      <w:pgSz w:w="11900" w:h="16840"/>
      <w:pgMar w:top="1134" w:right="1134" w:bottom="1134" w:left="1134" w:header="0" w:footer="567" w:gutter="0"/>
      <w:pgNumType w:fmt="decimal"/>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汇业律所" w:date="2026-09-21T11:21:58Z" w:initials="">
    <w:p w14:paraId="76E4C57E">
      <w:pPr>
        <w:pStyle w:val="2"/>
        <w:rPr>
          <w:rFonts w:hint="default" w:eastAsia="宋体"/>
          <w:lang w:val="en-US" w:eastAsia="zh-CN"/>
        </w:rPr>
      </w:pPr>
      <w:r>
        <w:rPr>
          <w:rFonts w:hint="eastAsia" w:eastAsia="宋体"/>
          <w:lang w:val="en-US" w:eastAsia="zh-CN"/>
        </w:rPr>
        <w:t>提请贵方注意：核对合同总金额</w:t>
      </w:r>
    </w:p>
  </w:comment>
  <w:comment w:id="1" w:author="汇业律所" w:date="2026-09-21T11:34:18Z" w:initials="">
    <w:p w14:paraId="6EF25B5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380" w:firstLineChars="200"/>
        <w:textAlignment w:val="baseline"/>
        <w:rPr>
          <w:rFonts w:hint="eastAsia" w:ascii="宋体" w:hAnsi="宋体" w:eastAsia="宋体" w:cs="宋体"/>
          <w:sz w:val="28"/>
          <w:szCs w:val="28"/>
        </w:rPr>
      </w:pPr>
      <w:r>
        <w:rPr>
          <w:rFonts w:hint="eastAsia" w:eastAsia="宋体"/>
          <w:lang w:val="en-US" w:eastAsia="zh-CN"/>
        </w:rPr>
        <w:t>提请贵方注意：付款的实质性条款需与招标文件中的约定一致。如招标文件中无相关约定，可采用下述约定：</w:t>
      </w:r>
      <w:r>
        <w:rPr>
          <w:rFonts w:hint="eastAsia" w:ascii="宋体" w:hAnsi="宋体" w:eastAsia="宋体" w:cs="宋体"/>
          <w:sz w:val="28"/>
          <w:szCs w:val="28"/>
          <w:u w:val="single" w:color="auto"/>
        </w:rPr>
        <w:t xml:space="preserve"> 全部货物验收合格后，甲方在收到乙方开具的合法有效发票之日起 15 个工作日内，一次性支付合同总金额 1,477,000 元</w:t>
      </w:r>
    </w:p>
    <w:p w14:paraId="6D13241D">
      <w:pPr>
        <w:pStyle w:val="2"/>
        <w:rPr>
          <w:rFonts w:hint="default" w:eastAsia="宋体"/>
          <w:lang w:val="en-US" w:eastAsia="zh-CN"/>
        </w:rPr>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6E4C57E" w15:done="0"/>
  <w15:commentEx w15:paraId="6D13241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BDE1E">
    <w:pPr>
      <w:pStyle w:val="3"/>
      <w:spacing w:before="1" w:line="166" w:lineRule="auto"/>
      <w:ind w:left="4806"/>
      <w:rPr>
        <w:rFonts w:ascii="Lucida Sans Unicode" w:hAnsi="Lucida Sans Unicode" w:eastAsia="Lucida Sans Unicode" w:cs="Lucida Sans Unicode"/>
        <w:sz w:val="24"/>
        <w:szCs w:val="24"/>
      </w:rPr>
    </w:pPr>
    <w:ins w:id="0" w:author="汇业律所" w:date="2026-09-21T11:42:06Z">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542A5">
                            <w:pPr>
                              <w:pStyle w:val="4"/>
                            </w:pPr>
                            <w:ins w:id="2" w:author="汇业律所" w:date="2026-09-21T11:42:06Z">
                              <w:r>
                                <w:rPr/>
                                <w:t xml:space="preserve">第 </w:t>
                              </w:r>
                            </w:ins>
                            <w:ins w:id="3" w:author="汇业律所" w:date="2026-09-21T11:42:06Z">
                              <w:r>
                                <w:rPr/>
                                <w:fldChar w:fldCharType="begin"/>
                              </w:r>
                            </w:ins>
                            <w:ins w:id="4" w:author="汇业律所" w:date="2026-09-21T11:42:06Z">
                              <w:r>
                                <w:rPr/>
                                <w:instrText xml:space="preserve"> PAGE  \* MERGEFORMAT </w:instrText>
                              </w:r>
                            </w:ins>
                            <w:ins w:id="5" w:author="汇业律所" w:date="2026-09-21T11:42:06Z">
                              <w:r>
                                <w:rPr/>
                                <w:fldChar w:fldCharType="separate"/>
                              </w:r>
                            </w:ins>
                            <w:ins w:id="6" w:author="汇业律所" w:date="2026-09-21T11:42:06Z">
                              <w:r>
                                <w:rPr/>
                                <w:t>1</w:t>
                              </w:r>
                            </w:ins>
                            <w:ins w:id="7" w:author="汇业律所" w:date="2026-09-21T11:42:06Z">
                              <w:r>
                                <w:rPr/>
                                <w:fldChar w:fldCharType="end"/>
                              </w:r>
                            </w:ins>
                            <w:ins w:id="8" w:author="汇业律所" w:date="2026-09-21T11:42:06Z">
                              <w:r>
                                <w:rPr/>
                                <w:t xml:space="preserve"> 页 共 </w:t>
                              </w:r>
                            </w:ins>
                            <w:ins w:id="9" w:author="汇业律所" w:date="2026-09-21T11:42:06Z">
                              <w:r>
                                <w:rPr/>
                                <w:fldChar w:fldCharType="begin"/>
                              </w:r>
                            </w:ins>
                            <w:ins w:id="10" w:author="汇业律所" w:date="2026-09-21T11:42:06Z">
                              <w:r>
                                <w:rPr/>
                                <w:instrText xml:space="preserve"> NUMPAGES  \* MERGEFORMAT </w:instrText>
                              </w:r>
                            </w:ins>
                            <w:ins w:id="11" w:author="汇业律所" w:date="2026-09-21T11:42:06Z">
                              <w:r>
                                <w:rPr/>
                                <w:fldChar w:fldCharType="separate"/>
                              </w:r>
                            </w:ins>
                            <w:ins w:id="12" w:author="汇业律所" w:date="2026-09-21T11:42:06Z">
                              <w:r>
                                <w:rPr/>
                                <w:t>6</w:t>
                              </w:r>
                            </w:ins>
                            <w:ins w:id="13" w:author="汇业律所" w:date="2026-09-21T11:42:06Z">
                              <w:r>
                                <w:rPr/>
                                <w:fldChar w:fldCharType="end"/>
                              </w:r>
                            </w:ins>
                            <w:ins w:id="14" w:author="汇业律所" w:date="2026-09-21T11:42:06Z">
                              <w:r>
                                <w:rPr/>
                                <w:t xml:space="preserve"> 页</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A9542A5">
                      <w:pPr>
                        <w:pStyle w:val="4"/>
                      </w:pPr>
                      <w:ins w:id="15" w:author="汇业律所" w:date="2026-09-21T11:42:06Z">
                        <w:r>
                          <w:rPr/>
                          <w:t xml:space="preserve">第 </w:t>
                        </w:r>
                      </w:ins>
                      <w:ins w:id="16" w:author="汇业律所" w:date="2026-09-21T11:42:06Z">
                        <w:r>
                          <w:rPr/>
                          <w:fldChar w:fldCharType="begin"/>
                        </w:r>
                      </w:ins>
                      <w:ins w:id="17" w:author="汇业律所" w:date="2026-09-21T11:42:06Z">
                        <w:r>
                          <w:rPr/>
                          <w:instrText xml:space="preserve"> PAGE  \* MERGEFORMAT </w:instrText>
                        </w:r>
                      </w:ins>
                      <w:ins w:id="18" w:author="汇业律所" w:date="2026-09-21T11:42:06Z">
                        <w:r>
                          <w:rPr/>
                          <w:fldChar w:fldCharType="separate"/>
                        </w:r>
                      </w:ins>
                      <w:ins w:id="19" w:author="汇业律所" w:date="2026-09-21T11:42:06Z">
                        <w:r>
                          <w:rPr/>
                          <w:t>1</w:t>
                        </w:r>
                      </w:ins>
                      <w:ins w:id="20" w:author="汇业律所" w:date="2026-09-21T11:42:06Z">
                        <w:r>
                          <w:rPr/>
                          <w:fldChar w:fldCharType="end"/>
                        </w:r>
                      </w:ins>
                      <w:ins w:id="21" w:author="汇业律所" w:date="2026-09-21T11:42:06Z">
                        <w:r>
                          <w:rPr/>
                          <w:t xml:space="preserve"> 页 共 </w:t>
                        </w:r>
                      </w:ins>
                      <w:ins w:id="22" w:author="汇业律所" w:date="2026-09-21T11:42:06Z">
                        <w:r>
                          <w:rPr/>
                          <w:fldChar w:fldCharType="begin"/>
                        </w:r>
                      </w:ins>
                      <w:ins w:id="23" w:author="汇业律所" w:date="2026-09-21T11:42:06Z">
                        <w:r>
                          <w:rPr/>
                          <w:instrText xml:space="preserve"> NUMPAGES  \* MERGEFORMAT </w:instrText>
                        </w:r>
                      </w:ins>
                      <w:ins w:id="24" w:author="汇业律所" w:date="2026-09-21T11:42:06Z">
                        <w:r>
                          <w:rPr/>
                          <w:fldChar w:fldCharType="separate"/>
                        </w:r>
                      </w:ins>
                      <w:ins w:id="25" w:author="汇业律所" w:date="2026-09-21T11:42:06Z">
                        <w:r>
                          <w:rPr/>
                          <w:t>6</w:t>
                        </w:r>
                      </w:ins>
                      <w:ins w:id="26" w:author="汇业律所" w:date="2026-09-21T11:42:06Z">
                        <w:r>
                          <w:rPr/>
                          <w:fldChar w:fldCharType="end"/>
                        </w:r>
                      </w:ins>
                      <w:ins w:id="27" w:author="汇业律所" w:date="2026-09-21T11:42:06Z">
                        <w:r>
                          <w:rPr/>
                          <w:t xml:space="preserve"> 页</w:t>
                        </w:r>
                      </w:ins>
                    </w:p>
                  </w:txbxContent>
                </v:textbox>
              </v:shape>
            </w:pict>
          </mc:Fallback>
        </mc:AlternateContent>
      </w:r>
    </w:in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FBFAF9"/>
    <w:multiLevelType w:val="singleLevel"/>
    <w:tmpl w:val="BBFBFAF9"/>
    <w:lvl w:ilvl="0" w:tentative="0">
      <w:start w:val="1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
    <w15:presenceInfo w15:providerId="WPS Office" w15:userId="3534061268"/>
  </w15:person>
  <w15:person w15:author="汇业律所">
    <w15:presenceInfo w15:providerId="None" w15:userId="汇业律所"/>
  </w15:person>
  <w15:person w15:author="nmgtjj">
    <w15:presenceInfo w15:providerId="None" w15:userId="nmgtjj"/>
  </w15:person>
  <w15:person w15:author="王凯铎°C">
    <w15:presenceInfo w15:providerId="WPS Office" w15:userId="2772004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displayBackgroundShape w:val="1"/>
  <w:bordersDoNotSurroundHeader w:val="1"/>
  <w:bordersDoNotSurroundFooter w:val="1"/>
  <w:revisionView w:markup="0"/>
  <w:trackRevisions w:val="1"/>
  <w:documentProtection w:enforcement="0"/>
  <w:displayHorizontalDrawingGridEvery w:val="0"/>
  <w:displayVerticalDrawingGridEvery w:val="2"/>
  <w:characterSpacingControl w:val="doNotCompress"/>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rsids>
    <w:rsidRoot w:val="00000000"/>
    <w:rsid w:val="03F644C4"/>
    <w:rsid w:val="04C742A1"/>
    <w:rsid w:val="056B31F2"/>
    <w:rsid w:val="13422C29"/>
    <w:rsid w:val="18814EDA"/>
    <w:rsid w:val="1A371634"/>
    <w:rsid w:val="20EE2515"/>
    <w:rsid w:val="23B91556"/>
    <w:rsid w:val="294471C1"/>
    <w:rsid w:val="2AEF3255"/>
    <w:rsid w:val="2C547DC9"/>
    <w:rsid w:val="2FEF2F4A"/>
    <w:rsid w:val="34FD36E3"/>
    <w:rsid w:val="3CB52AF5"/>
    <w:rsid w:val="3EAC4BE0"/>
    <w:rsid w:val="468717DB"/>
    <w:rsid w:val="484A4A5F"/>
    <w:rsid w:val="49E16DA1"/>
    <w:rsid w:val="4C2E4987"/>
    <w:rsid w:val="50795EBC"/>
    <w:rsid w:val="51CC64BF"/>
    <w:rsid w:val="55F31810"/>
    <w:rsid w:val="5BB2427F"/>
    <w:rsid w:val="5C60526B"/>
    <w:rsid w:val="5E1B0F64"/>
    <w:rsid w:val="5E6E6B78"/>
    <w:rsid w:val="659155FE"/>
    <w:rsid w:val="65F01422"/>
    <w:rsid w:val="676F2153"/>
    <w:rsid w:val="685047CD"/>
    <w:rsid w:val="6FA659A3"/>
    <w:rsid w:val="7E627D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微软雅黑" w:hAnsi="微软雅黑" w:eastAsia="微软雅黑" w:cs="微软雅黑"/>
      <w:sz w:val="19"/>
      <w:szCs w:val="19"/>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3362</Words>
  <Characters>3564</Characters>
  <TotalTime>2</TotalTime>
  <ScaleCrop>false</ScaleCrop>
  <LinksUpToDate>false</LinksUpToDate>
  <CharactersWithSpaces>3930</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2026-09-20T19:28:00Z</dcterms:created>
  <dc:creator>Administrator</dc:creator>
  <cp:lastModifiedBy>张</cp:lastModifiedBy>
  <cp:lastPrinted>2026-10-04T07:11:00Z</cp:lastPrinted>
  <dcterms:modified xsi:type="dcterms:W3CDTF">2026-10-04T07:39:17Z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2026-09-20T14:21:02Z</vt:filetime>
  </property>
  <property fmtid="{D5CDD505-2E9C-101B-9397-08002B2CF9AE}" pid="4" name="KSOTemplateDocerSaveRecord">
    <vt:lpwstr>eyJoZGlkIjoiYTBmODg2YmQ5ZmZjNDI0ODYwZDEyNmYxMGZkOWIyNjIiLCJ1c2VySWQiOiIxNDUyNTUxNDgyIn0=</vt:lpwstr>
  </property>
  <property fmtid="{D5CDD505-2E9C-101B-9397-08002B2CF9AE}" pid="5" name="KSOProductBuildVer">
    <vt:lpwstr>2052-12.1.0.21915</vt:lpwstr>
  </property>
  <property fmtid="{D5CDD505-2E9C-101B-9397-08002B2CF9AE}" pid="6" name="ICV">
    <vt:lpwstr>6255E9BAA6DC4A88853409730D58647D_13</vt:lpwstr>
  </property>
</Properties>
</file>