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9DDB89">
      <w:pPr>
        <w:pStyle w:val="7"/>
        <w:spacing w:line="579" w:lineRule="exact"/>
        <w:ind w:left="420" w:leftChars="200"/>
        <w:jc w:val="center"/>
        <w:rPr>
          <w:rFonts w:hint="eastAsia" w:ascii="仿宋_GB2312" w:hAnsi="仿宋_GB2312" w:eastAsia="仿宋_GB2312" w:cs="仿宋_GB2312"/>
          <w:sz w:val="32"/>
          <w:szCs w:val="32"/>
          <w:lang w:eastAsia="zh-CN"/>
          <w:rPrChange w:id="17" w:author="HEY-HARRY" w:date="2026-08-14T14:42:05Z">
            <w:rPr>
              <w:lang w:eastAsia="zh-CN"/>
            </w:rPr>
          </w:rPrChange>
        </w:rPr>
        <w:pPrChange w:id="16" w:author="HEY-HARRY" w:date="2026-08-14T14:43:05Z">
          <w:pPr>
            <w:pStyle w:val="7"/>
            <w:spacing w:line="289" w:lineRule="auto"/>
            <w:jc w:val="center"/>
          </w:pPr>
        </w:pPrChange>
      </w:pPr>
    </w:p>
    <w:p w14:paraId="202DFAFF">
      <w:pPr>
        <w:spacing w:before="68" w:line="579" w:lineRule="exact"/>
        <w:ind w:left="420" w:leftChars="200"/>
        <w:jc w:val="center"/>
        <w:outlineLvl w:val="2"/>
        <w:rPr>
          <w:rFonts w:hint="eastAsia" w:ascii="仿宋_GB2312" w:hAnsi="仿宋_GB2312" w:eastAsia="仿宋_GB2312" w:cs="仿宋_GB2312"/>
          <w:sz w:val="32"/>
          <w:szCs w:val="32"/>
          <w:lang w:eastAsia="zh-CN"/>
          <w:rPrChange w:id="19" w:author="HEY-HARRY" w:date="2026-08-14T14:42:05Z">
            <w:rPr>
              <w:rFonts w:ascii="宋体" w:hAnsi="宋体" w:eastAsia="宋体" w:cs="宋体"/>
              <w:lang w:eastAsia="zh-CN"/>
            </w:rPr>
          </w:rPrChange>
        </w:rPr>
        <w:pPrChange w:id="18" w:author="HEY-HARRY" w:date="2026-08-14T14:43:05Z">
          <w:pPr>
            <w:spacing w:before="68" w:line="224" w:lineRule="auto"/>
            <w:jc w:val="center"/>
            <w:outlineLvl w:val="2"/>
          </w:pPr>
        </w:pPrChange>
      </w:pPr>
      <w:r>
        <w:rPr>
          <w:rFonts w:hint="eastAsia" w:ascii="仿宋_GB2312" w:hAnsi="仿宋_GB2312" w:eastAsia="仿宋_GB2312" w:cs="仿宋_GB2312"/>
          <w:spacing w:val="4"/>
          <w:sz w:val="32"/>
          <w:szCs w:val="32"/>
          <w:lang w:eastAsia="zh-CN"/>
          <w:rPrChange w:id="20" w:author="HEY-HARRY" w:date="2026-08-14T14:42:05Z">
            <w:rPr>
              <w:rFonts w:ascii="宋体" w:hAnsi="宋体" w:eastAsia="宋体" w:cs="宋体"/>
              <w:spacing w:val="4"/>
              <w:lang w:eastAsia="zh-CN"/>
            </w:rPr>
          </w:rPrChange>
        </w:rPr>
        <w:t>政府采购合同</w:t>
      </w:r>
    </w:p>
    <w:p w14:paraId="1B5738FC">
      <w:pPr>
        <w:pStyle w:val="7"/>
        <w:spacing w:line="579" w:lineRule="exact"/>
        <w:ind w:left="420" w:leftChars="200"/>
        <w:jc w:val="center"/>
        <w:rPr>
          <w:rFonts w:hint="eastAsia" w:ascii="仿宋_GB2312" w:hAnsi="仿宋_GB2312" w:eastAsia="仿宋_GB2312" w:cs="仿宋_GB2312"/>
          <w:sz w:val="32"/>
          <w:szCs w:val="32"/>
          <w:lang w:eastAsia="zh-CN"/>
          <w:rPrChange w:id="22" w:author="HEY-HARRY" w:date="2026-08-14T14:42:05Z">
            <w:rPr>
              <w:lang w:eastAsia="zh-CN"/>
            </w:rPr>
          </w:rPrChange>
        </w:rPr>
        <w:pPrChange w:id="21" w:author="HEY-HARRY" w:date="2026-08-14T14:43:05Z">
          <w:pPr>
            <w:pStyle w:val="7"/>
            <w:spacing w:line="358" w:lineRule="auto"/>
            <w:jc w:val="center"/>
          </w:pPr>
        </w:pPrChange>
      </w:pPr>
    </w:p>
    <w:p w14:paraId="495FEEF5">
      <w:pPr>
        <w:pStyle w:val="7"/>
        <w:spacing w:line="579" w:lineRule="exact"/>
        <w:ind w:left="420" w:leftChars="200"/>
        <w:rPr>
          <w:rFonts w:hint="eastAsia" w:ascii="仿宋_GB2312" w:hAnsi="仿宋_GB2312" w:eastAsia="仿宋_GB2312" w:cs="仿宋_GB2312"/>
          <w:sz w:val="32"/>
          <w:szCs w:val="32"/>
          <w:lang w:eastAsia="zh-CN"/>
          <w:rPrChange w:id="24" w:author="HEY-HARRY" w:date="2026-08-14T14:42:05Z">
            <w:rPr>
              <w:lang w:eastAsia="zh-CN"/>
            </w:rPr>
          </w:rPrChange>
        </w:rPr>
        <w:pPrChange w:id="23" w:author="HEY-HARRY" w:date="2026-08-14T14:43:05Z">
          <w:pPr>
            <w:pStyle w:val="7"/>
            <w:spacing w:line="358" w:lineRule="auto"/>
          </w:pPr>
        </w:pPrChange>
      </w:pPr>
    </w:p>
    <w:p w14:paraId="0BAC1000">
      <w:pPr>
        <w:spacing w:before="68" w:line="579" w:lineRule="exact"/>
        <w:ind w:left="420" w:leftChars="200" w:right="6"/>
        <w:jc w:val="right"/>
        <w:outlineLvl w:val="2"/>
        <w:rPr>
          <w:ins w:id="26" w:author="HEY-HARRY" w:date="2026-08-14T12:09:46Z"/>
          <w:rFonts w:hint="eastAsia" w:ascii="仿宋_GB2312" w:hAnsi="仿宋_GB2312" w:eastAsia="仿宋_GB2312" w:cs="仿宋_GB2312"/>
          <w:spacing w:val="2"/>
          <w:sz w:val="32"/>
          <w:szCs w:val="32"/>
          <w:lang w:eastAsia="zh-CN"/>
          <w:rPrChange w:id="27" w:author="HEY-HARRY" w:date="2026-08-14T14:42:05Z">
            <w:rPr>
              <w:ins w:id="28" w:author="HEY-HARRY" w:date="2026-08-14T12:09:46Z"/>
              <w:rFonts w:ascii="宋体" w:hAnsi="宋体" w:eastAsia="宋体" w:cs="宋体"/>
              <w:spacing w:val="2"/>
              <w:lang w:eastAsia="zh-CN"/>
            </w:rPr>
          </w:rPrChange>
        </w:rPr>
        <w:pPrChange w:id="25" w:author="HEY-HARRY" w:date="2026-08-14T14:43:05Z">
          <w:pPr>
            <w:spacing w:before="68" w:line="225" w:lineRule="auto"/>
            <w:ind w:right="6"/>
            <w:jc w:val="right"/>
            <w:outlineLvl w:val="2"/>
          </w:pPr>
        </w:pPrChange>
      </w:pPr>
    </w:p>
    <w:p w14:paraId="78471941">
      <w:pPr>
        <w:spacing w:before="68" w:line="579" w:lineRule="exact"/>
        <w:ind w:left="420" w:leftChars="200" w:right="6"/>
        <w:jc w:val="right"/>
        <w:outlineLvl w:val="2"/>
        <w:rPr>
          <w:del w:id="30" w:author="HEY-HARRY" w:date="2026-08-14T12:09:45Z"/>
          <w:rFonts w:hint="eastAsia" w:ascii="仿宋_GB2312" w:hAnsi="仿宋_GB2312" w:eastAsia="仿宋_GB2312" w:cs="仿宋_GB2312"/>
          <w:sz w:val="32"/>
          <w:szCs w:val="32"/>
          <w:lang w:eastAsia="zh-CN"/>
          <w:rPrChange w:id="31" w:author="HEY-HARRY" w:date="2026-08-14T14:42:05Z">
            <w:rPr>
              <w:del w:id="32" w:author="HEY-HARRY" w:date="2026-08-14T12:09:45Z"/>
              <w:rFonts w:ascii="宋体" w:hAnsi="宋体" w:eastAsia="宋体" w:cs="宋体"/>
              <w:lang w:eastAsia="zh-CN"/>
            </w:rPr>
          </w:rPrChange>
        </w:rPr>
        <w:pPrChange w:id="29" w:author="HEY-HARRY" w:date="2026-08-14T14:43:05Z">
          <w:pPr>
            <w:spacing w:before="68" w:line="225" w:lineRule="auto"/>
            <w:ind w:right="6"/>
            <w:jc w:val="right"/>
            <w:outlineLvl w:val="2"/>
          </w:pPr>
        </w:pPrChange>
      </w:pPr>
      <w:del w:id="33" w:author="HEY-HARRY" w:date="2026-08-14T12:09:45Z">
        <w:r>
          <w:rPr>
            <w:rFonts w:hint="eastAsia" w:ascii="仿宋_GB2312" w:hAnsi="仿宋_GB2312" w:eastAsia="仿宋_GB2312" w:cs="仿宋_GB2312"/>
            <w:spacing w:val="2"/>
            <w:sz w:val="32"/>
            <w:szCs w:val="32"/>
            <w:lang w:eastAsia="zh-CN"/>
            <w:rPrChange w:id="34" w:author="HEY-HARRY" w:date="2026-08-14T14:42:05Z">
              <w:rPr>
                <w:rFonts w:ascii="宋体" w:hAnsi="宋体" w:eastAsia="宋体" w:cs="宋体"/>
                <w:spacing w:val="2"/>
                <w:lang w:eastAsia="zh-CN"/>
              </w:rPr>
            </w:rPrChange>
          </w:rPr>
          <w:delText>合同编号：</w:delText>
        </w:r>
      </w:del>
    </w:p>
    <w:p w14:paraId="1409ECA7">
      <w:pPr>
        <w:spacing w:before="128" w:line="579" w:lineRule="exact"/>
        <w:ind w:left="420" w:leftChars="200"/>
        <w:jc w:val="both"/>
        <w:rPr>
          <w:rFonts w:hint="eastAsia" w:ascii="仿宋_GB2312" w:hAnsi="仿宋_GB2312" w:eastAsia="仿宋_GB2312" w:cs="仿宋_GB2312"/>
          <w:spacing w:val="2"/>
          <w:sz w:val="32"/>
          <w:szCs w:val="32"/>
          <w:lang w:eastAsia="zh-CN"/>
          <w:rPrChange w:id="36" w:author="HEY-HARRY" w:date="2026-08-14T14:42:05Z">
            <w:rPr>
              <w:rFonts w:ascii="宋体" w:hAnsi="宋体" w:eastAsia="宋体" w:cs="宋体"/>
              <w:spacing w:val="2"/>
              <w:sz w:val="19"/>
              <w:szCs w:val="19"/>
              <w:lang w:eastAsia="zh-CN"/>
            </w:rPr>
          </w:rPrChange>
        </w:rPr>
        <w:pPrChange w:id="35" w:author="HEY-HARRY" w:date="2026-08-14T14:43:05Z">
          <w:pPr>
            <w:spacing w:before="128" w:line="360" w:lineRule="auto"/>
            <w:jc w:val="both"/>
          </w:pPr>
        </w:pPrChange>
      </w:pPr>
      <w:r>
        <w:rPr>
          <w:rFonts w:hint="eastAsia" w:ascii="仿宋_GB2312" w:hAnsi="仿宋_GB2312" w:eastAsia="仿宋_GB2312" w:cs="仿宋_GB2312"/>
          <w:sz w:val="32"/>
          <w:szCs w:val="32"/>
          <w:lang w:eastAsia="zh-CN"/>
          <w:rPrChange w:id="37" w:author="HEY-HARRY" w:date="2026-08-14T14:42:05Z">
            <w:rPr>
              <w:rFonts w:ascii="宋体" w:hAnsi="宋体" w:eastAsia="宋体" w:cs="宋体"/>
              <w:sz w:val="19"/>
              <w:szCs w:val="19"/>
              <w:lang w:eastAsia="zh-CN"/>
            </w:rPr>
          </w:rPrChange>
        </w:rPr>
        <w:t>甲方：</w:t>
      </w:r>
      <w:r>
        <w:rPr>
          <w:rFonts w:hint="eastAsia" w:ascii="仿宋_GB2312" w:hAnsi="仿宋_GB2312" w:eastAsia="仿宋_GB2312" w:cs="仿宋_GB2312"/>
          <w:spacing w:val="2"/>
          <w:sz w:val="32"/>
          <w:szCs w:val="32"/>
          <w:lang w:eastAsia="zh-CN"/>
          <w:rPrChange w:id="38" w:author="HEY-HARRY" w:date="2026-08-14T14:42:05Z">
            <w:rPr>
              <w:rFonts w:hint="eastAsia" w:ascii="宋体" w:hAnsi="宋体" w:eastAsia="宋体" w:cs="宋体"/>
              <w:spacing w:val="2"/>
              <w:sz w:val="19"/>
              <w:szCs w:val="19"/>
              <w:lang w:eastAsia="zh-CN"/>
            </w:rPr>
          </w:rPrChange>
        </w:rPr>
        <w:t>呼和浩特市公安局交通管理支队</w:t>
      </w:r>
    </w:p>
    <w:p w14:paraId="2E09AC08">
      <w:pPr>
        <w:spacing w:before="129" w:line="579" w:lineRule="exact"/>
        <w:ind w:left="420" w:leftChars="200"/>
        <w:rPr>
          <w:rFonts w:hint="eastAsia" w:ascii="仿宋_GB2312" w:hAnsi="仿宋_GB2312" w:eastAsia="仿宋_GB2312" w:cs="仿宋_GB2312"/>
          <w:sz w:val="32"/>
          <w:szCs w:val="32"/>
          <w:lang w:eastAsia="zh-CN"/>
          <w:rPrChange w:id="40" w:author="HEY-HARRY" w:date="2026-08-14T14:42:05Z">
            <w:rPr>
              <w:rFonts w:ascii="宋体" w:hAnsi="宋体" w:eastAsia="宋体" w:cs="宋体"/>
              <w:sz w:val="19"/>
              <w:szCs w:val="19"/>
              <w:lang w:eastAsia="zh-CN"/>
            </w:rPr>
          </w:rPrChange>
        </w:rPr>
        <w:pPrChange w:id="39" w:author="HEY-HARRY" w:date="2026-08-14T14:43:05Z">
          <w:pPr>
            <w:spacing w:before="129" w:line="360" w:lineRule="auto"/>
          </w:pPr>
        </w:pPrChange>
      </w:pPr>
      <w:r>
        <w:rPr>
          <w:rFonts w:hint="eastAsia" w:ascii="仿宋_GB2312" w:hAnsi="仿宋_GB2312" w:eastAsia="仿宋_GB2312" w:cs="仿宋_GB2312"/>
          <w:spacing w:val="1"/>
          <w:sz w:val="32"/>
          <w:szCs w:val="32"/>
          <w:lang w:eastAsia="zh-CN"/>
          <w:rPrChange w:id="41" w:author="HEY-HARRY" w:date="2026-08-14T14:42:05Z">
            <w:rPr>
              <w:rFonts w:ascii="宋体" w:hAnsi="宋体" w:eastAsia="宋体" w:cs="宋体"/>
              <w:spacing w:val="1"/>
              <w:sz w:val="19"/>
              <w:szCs w:val="19"/>
              <w:lang w:eastAsia="zh-CN"/>
            </w:rPr>
          </w:rPrChange>
        </w:rPr>
        <w:t>地址：</w:t>
      </w:r>
      <w:r>
        <w:rPr>
          <w:rFonts w:hint="eastAsia" w:ascii="仿宋_GB2312" w:hAnsi="仿宋_GB2312" w:eastAsia="仿宋_GB2312" w:cs="仿宋_GB2312"/>
          <w:spacing w:val="1"/>
          <w:sz w:val="32"/>
          <w:szCs w:val="32"/>
          <w:lang w:eastAsia="zh-CN"/>
          <w:rPrChange w:id="42" w:author="HEY-HARRY" w:date="2026-08-14T14:42:05Z">
            <w:rPr>
              <w:rFonts w:ascii="Lucida Sans Unicode" w:hAnsi="Lucida Sans Unicode" w:eastAsia="Lucida Sans Unicode" w:cs="Lucida Sans Unicode"/>
              <w:spacing w:val="1"/>
              <w:sz w:val="19"/>
              <w:szCs w:val="19"/>
              <w:lang w:eastAsia="zh-CN"/>
            </w:rPr>
          </w:rPrChange>
        </w:rPr>
        <w:t>呼和浩特市回民区成吉思汗大街交警支队</w:t>
      </w:r>
    </w:p>
    <w:p w14:paraId="14F82C2F">
      <w:pPr>
        <w:spacing w:before="127" w:line="579" w:lineRule="exact"/>
        <w:ind w:left="420" w:leftChars="200"/>
        <w:rPr>
          <w:rFonts w:hint="eastAsia" w:ascii="仿宋_GB2312" w:hAnsi="仿宋_GB2312" w:eastAsia="仿宋_GB2312" w:cs="仿宋_GB2312"/>
          <w:sz w:val="32"/>
          <w:szCs w:val="32"/>
          <w:lang w:eastAsia="zh-CN"/>
          <w:rPrChange w:id="44" w:author="HEY-HARRY" w:date="2026-08-14T14:42:05Z">
            <w:rPr>
              <w:rFonts w:ascii="宋体" w:hAnsi="宋体" w:eastAsia="宋体" w:cs="宋体"/>
              <w:sz w:val="19"/>
              <w:szCs w:val="19"/>
              <w:lang w:eastAsia="zh-CN"/>
            </w:rPr>
          </w:rPrChange>
        </w:rPr>
        <w:pPrChange w:id="43" w:author="HEY-HARRY" w:date="2026-08-14T14:43:05Z">
          <w:pPr>
            <w:spacing w:before="127" w:line="360" w:lineRule="auto"/>
            <w:ind w:left="18"/>
          </w:pPr>
        </w:pPrChange>
      </w:pPr>
      <w:r>
        <w:rPr>
          <w:rFonts w:hint="eastAsia" w:ascii="仿宋_GB2312" w:hAnsi="仿宋_GB2312" w:eastAsia="仿宋_GB2312" w:cs="仿宋_GB2312"/>
          <w:sz w:val="32"/>
          <w:szCs w:val="32"/>
          <w:lang w:eastAsia="zh-CN"/>
          <w:rPrChange w:id="45" w:author="HEY-HARRY" w:date="2026-08-14T14:42:05Z">
            <w:rPr>
              <w:rFonts w:ascii="宋体" w:hAnsi="宋体" w:eastAsia="宋体" w:cs="宋体"/>
              <w:sz w:val="19"/>
              <w:szCs w:val="19"/>
              <w:lang w:eastAsia="zh-CN"/>
            </w:rPr>
          </w:rPrChange>
        </w:rPr>
        <w:t>乙方：</w:t>
      </w:r>
      <w:r>
        <w:rPr>
          <w:rFonts w:hint="eastAsia" w:ascii="仿宋_GB2312" w:hAnsi="仿宋_GB2312" w:eastAsia="仿宋_GB2312" w:cs="仿宋_GB2312"/>
          <w:spacing w:val="2"/>
          <w:sz w:val="32"/>
          <w:szCs w:val="32"/>
          <w:lang w:eastAsia="zh-CN"/>
          <w:rPrChange w:id="46" w:author="HEY-HARRY" w:date="2026-08-14T14:42:05Z">
            <w:rPr>
              <w:rFonts w:hint="eastAsia" w:ascii="宋体" w:hAnsi="宋体" w:eastAsia="宋体" w:cs="宋体"/>
              <w:spacing w:val="2"/>
              <w:sz w:val="19"/>
              <w:szCs w:val="19"/>
              <w:lang w:eastAsia="zh-CN"/>
            </w:rPr>
          </w:rPrChange>
        </w:rPr>
        <w:t>内蒙古众之鑫汽车销售有限公司</w:t>
      </w:r>
    </w:p>
    <w:p w14:paraId="242A20B5">
      <w:pPr>
        <w:spacing w:before="129" w:line="579" w:lineRule="exact"/>
        <w:ind w:left="420" w:leftChars="200"/>
        <w:rPr>
          <w:rFonts w:hint="eastAsia" w:ascii="仿宋_GB2312" w:hAnsi="仿宋_GB2312" w:eastAsia="仿宋_GB2312" w:cs="仿宋_GB2312"/>
          <w:sz w:val="32"/>
          <w:szCs w:val="32"/>
          <w:lang w:eastAsia="zh-CN"/>
          <w:rPrChange w:id="48" w:author="HEY-HARRY" w:date="2026-08-14T14:42:05Z">
            <w:rPr>
              <w:rFonts w:hint="eastAsia" w:ascii="宋体" w:hAnsi="宋体" w:eastAsia="宋体" w:cs="宋体"/>
              <w:sz w:val="19"/>
              <w:szCs w:val="19"/>
              <w:lang w:eastAsia="zh-CN"/>
            </w:rPr>
          </w:rPrChange>
        </w:rPr>
        <w:pPrChange w:id="47" w:author="HEY-HARRY" w:date="2026-08-14T14:43:05Z">
          <w:pPr>
            <w:spacing w:before="129" w:line="360" w:lineRule="auto"/>
          </w:pPr>
        </w:pPrChange>
      </w:pPr>
      <w:r>
        <w:rPr>
          <w:rFonts w:hint="eastAsia" w:ascii="仿宋_GB2312" w:hAnsi="仿宋_GB2312" w:eastAsia="仿宋_GB2312" w:cs="仿宋_GB2312"/>
          <w:spacing w:val="1"/>
          <w:sz w:val="32"/>
          <w:szCs w:val="32"/>
          <w:lang w:eastAsia="zh-CN"/>
          <w:rPrChange w:id="49" w:author="HEY-HARRY" w:date="2026-08-14T14:42:05Z">
            <w:rPr>
              <w:rFonts w:ascii="宋体" w:hAnsi="宋体" w:eastAsia="宋体" w:cs="宋体"/>
              <w:spacing w:val="1"/>
              <w:sz w:val="19"/>
              <w:szCs w:val="19"/>
              <w:lang w:eastAsia="zh-CN"/>
            </w:rPr>
          </w:rPrChange>
        </w:rPr>
        <w:t>地址：</w:t>
      </w:r>
      <w:r>
        <w:rPr>
          <w:rFonts w:hint="eastAsia" w:ascii="仿宋_GB2312" w:hAnsi="仿宋_GB2312" w:eastAsia="仿宋_GB2312" w:cs="仿宋_GB2312"/>
          <w:spacing w:val="1"/>
          <w:sz w:val="32"/>
          <w:szCs w:val="32"/>
          <w:lang w:eastAsia="zh-CN"/>
          <w:rPrChange w:id="50" w:author="HEY-HARRY" w:date="2026-08-14T14:42:05Z">
            <w:rPr>
              <w:rFonts w:hint="eastAsia" w:cs="Lucida Sans Unicode" w:asciiTheme="minorEastAsia" w:hAnsiTheme="minorEastAsia" w:eastAsiaTheme="minorEastAsia"/>
              <w:spacing w:val="1"/>
              <w:sz w:val="19"/>
              <w:szCs w:val="19"/>
              <w:lang w:eastAsia="zh-CN"/>
            </w:rPr>
          </w:rPrChange>
        </w:rPr>
        <w:t>呼和浩特市</w:t>
      </w:r>
      <w:r>
        <w:rPr>
          <w:rFonts w:hint="eastAsia" w:ascii="仿宋_GB2312" w:hAnsi="仿宋_GB2312" w:eastAsia="仿宋_GB2312" w:cs="仿宋_GB2312"/>
          <w:spacing w:val="1"/>
          <w:sz w:val="32"/>
          <w:szCs w:val="32"/>
          <w:lang w:eastAsia="zh-CN"/>
          <w:rPrChange w:id="51" w:author="HEY-HARRY" w:date="2026-08-14T14:42:05Z">
            <w:rPr>
              <w:rFonts w:ascii="Lucida Sans Unicode" w:hAnsi="Lucida Sans Unicode" w:eastAsia="Lucida Sans Unicode" w:cs="Lucida Sans Unicode"/>
              <w:spacing w:val="1"/>
              <w:sz w:val="19"/>
              <w:szCs w:val="19"/>
              <w:lang w:eastAsia="zh-CN"/>
            </w:rPr>
          </w:rPrChange>
        </w:rPr>
        <w:t>新城区哲里木路文苑大厦</w:t>
      </w:r>
      <w:r>
        <w:rPr>
          <w:rFonts w:hint="eastAsia" w:ascii="仿宋_GB2312" w:hAnsi="仿宋_GB2312" w:eastAsia="仿宋_GB2312" w:cs="仿宋_GB2312"/>
          <w:spacing w:val="1"/>
          <w:sz w:val="32"/>
          <w:szCs w:val="32"/>
          <w:lang w:eastAsia="zh-CN"/>
          <w:rPrChange w:id="52" w:author="HEY-HARRY" w:date="2026-08-14T14:42:05Z">
            <w:rPr>
              <w:rFonts w:hint="eastAsia" w:ascii="Lucida Sans Unicode" w:hAnsi="Lucida Sans Unicode" w:cs="Lucida Sans Unicode" w:eastAsiaTheme="minorEastAsia"/>
              <w:spacing w:val="1"/>
              <w:sz w:val="19"/>
              <w:szCs w:val="19"/>
              <w:lang w:eastAsia="zh-CN"/>
            </w:rPr>
          </w:rPrChange>
        </w:rPr>
        <w:t>22014室</w:t>
      </w:r>
    </w:p>
    <w:p w14:paraId="37429788">
      <w:pPr>
        <w:spacing w:before="128" w:line="579" w:lineRule="exact"/>
        <w:ind w:left="420" w:leftChars="200" w:firstLine="380"/>
        <w:jc w:val="both"/>
        <w:rPr>
          <w:rFonts w:hint="eastAsia" w:ascii="仿宋_GB2312" w:hAnsi="仿宋_GB2312" w:eastAsia="仿宋_GB2312" w:cs="仿宋_GB2312"/>
          <w:sz w:val="32"/>
          <w:szCs w:val="32"/>
          <w:lang w:eastAsia="zh-CN"/>
          <w:rPrChange w:id="54" w:author="HEY-HARRY" w:date="2026-08-14T14:42:05Z">
            <w:rPr>
              <w:rFonts w:ascii="宋体" w:hAnsi="宋体" w:eastAsia="宋体" w:cs="宋体"/>
              <w:sz w:val="19"/>
              <w:szCs w:val="19"/>
              <w:lang w:eastAsia="zh-CN"/>
            </w:rPr>
          </w:rPrChange>
        </w:rPr>
        <w:pPrChange w:id="53" w:author="HEY-HARRY" w:date="2026-08-14T14:43:05Z">
          <w:pPr>
            <w:spacing w:before="128" w:line="373" w:lineRule="auto"/>
            <w:ind w:left="3" w:firstLine="380"/>
            <w:jc w:val="both"/>
          </w:pPr>
        </w:pPrChange>
      </w:pPr>
      <w:r>
        <w:rPr>
          <w:rFonts w:hint="eastAsia" w:ascii="仿宋_GB2312" w:hAnsi="仿宋_GB2312" w:eastAsia="仿宋_GB2312" w:cs="仿宋_GB2312"/>
          <w:spacing w:val="2"/>
          <w:sz w:val="32"/>
          <w:szCs w:val="32"/>
          <w:lang w:eastAsia="zh-CN"/>
          <w:rPrChange w:id="55" w:author="HEY-HARRY" w:date="2026-08-14T14:42:05Z">
            <w:rPr>
              <w:rFonts w:ascii="宋体" w:hAnsi="宋体" w:eastAsia="宋体" w:cs="宋体"/>
              <w:spacing w:val="2"/>
              <w:sz w:val="19"/>
              <w:szCs w:val="19"/>
              <w:lang w:eastAsia="zh-CN"/>
            </w:rPr>
          </w:rPrChange>
        </w:rPr>
        <w:t>根据《中华人民共和国政府采购法》《中华人民共和国政府采购法实施条例》《中华人民共和国民法典</w:t>
      </w:r>
      <w:r>
        <w:rPr>
          <w:rFonts w:hint="eastAsia" w:ascii="仿宋_GB2312" w:hAnsi="仿宋_GB2312" w:eastAsia="仿宋_GB2312" w:cs="仿宋_GB2312"/>
          <w:spacing w:val="1"/>
          <w:sz w:val="32"/>
          <w:szCs w:val="32"/>
          <w:lang w:eastAsia="zh-CN"/>
          <w:rPrChange w:id="56" w:author="HEY-HARRY" w:date="2026-08-14T14:42:05Z">
            <w:rPr>
              <w:rFonts w:ascii="宋体" w:hAnsi="宋体" w:eastAsia="宋体" w:cs="宋体"/>
              <w:spacing w:val="1"/>
              <w:sz w:val="19"/>
              <w:szCs w:val="19"/>
              <w:lang w:eastAsia="zh-CN"/>
            </w:rPr>
          </w:rPrChange>
        </w:rPr>
        <w:t>》等相关法律法规</w:t>
      </w:r>
      <w:r>
        <w:rPr>
          <w:rFonts w:hint="eastAsia" w:ascii="仿宋_GB2312" w:hAnsi="仿宋_GB2312" w:eastAsia="仿宋_GB2312" w:cs="仿宋_GB2312"/>
          <w:sz w:val="32"/>
          <w:szCs w:val="32"/>
          <w:lang w:eastAsia="zh-CN"/>
          <w:rPrChange w:id="57" w:author="HEY-HARRY" w:date="2026-08-14T14:42:05Z">
            <w:rPr>
              <w:rFonts w:ascii="宋体" w:hAnsi="宋体" w:eastAsia="宋体" w:cs="宋体"/>
              <w:sz w:val="19"/>
              <w:szCs w:val="19"/>
              <w:lang w:eastAsia="zh-CN"/>
            </w:rPr>
          </w:rPrChange>
        </w:rPr>
        <w:t xml:space="preserve"> </w:t>
      </w:r>
      <w:r>
        <w:rPr>
          <w:rFonts w:hint="eastAsia" w:ascii="仿宋_GB2312" w:hAnsi="仿宋_GB2312" w:eastAsia="仿宋_GB2312" w:cs="仿宋_GB2312"/>
          <w:spacing w:val="2"/>
          <w:sz w:val="32"/>
          <w:szCs w:val="32"/>
          <w:lang w:eastAsia="zh-CN"/>
          <w:rPrChange w:id="58" w:author="HEY-HARRY" w:date="2026-08-14T14:42:05Z">
            <w:rPr>
              <w:rFonts w:ascii="宋体" w:hAnsi="宋体" w:eastAsia="宋体" w:cs="宋体"/>
              <w:spacing w:val="2"/>
              <w:sz w:val="19"/>
              <w:szCs w:val="19"/>
              <w:lang w:eastAsia="zh-CN"/>
            </w:rPr>
          </w:rPrChange>
        </w:rPr>
        <w:t>、规范性文件以及</w:t>
      </w:r>
      <w:r>
        <w:rPr>
          <w:rFonts w:hint="eastAsia" w:ascii="仿宋_GB2312" w:hAnsi="仿宋_GB2312" w:eastAsia="仿宋_GB2312" w:cs="仿宋_GB2312"/>
          <w:spacing w:val="-33"/>
          <w:sz w:val="32"/>
          <w:szCs w:val="32"/>
          <w:lang w:eastAsia="zh-CN"/>
          <w:rPrChange w:id="59" w:author="HEY-HARRY" w:date="2026-08-14T14:42:05Z">
            <w:rPr>
              <w:rFonts w:ascii="宋体" w:hAnsi="宋体" w:eastAsia="宋体" w:cs="宋体"/>
              <w:spacing w:val="-33"/>
              <w:sz w:val="19"/>
              <w:szCs w:val="19"/>
              <w:lang w:eastAsia="zh-CN"/>
            </w:rPr>
          </w:rPrChange>
        </w:rPr>
        <w:t xml:space="preserve"> </w:t>
      </w:r>
      <w:r>
        <w:rPr>
          <w:rFonts w:hint="eastAsia" w:ascii="仿宋_GB2312" w:hAnsi="仿宋_GB2312" w:eastAsia="仿宋_GB2312" w:cs="仿宋_GB2312"/>
          <w:spacing w:val="1"/>
          <w:sz w:val="32"/>
          <w:szCs w:val="32"/>
          <w:u w:val="single"/>
          <w:lang w:eastAsia="zh-CN"/>
          <w:rPrChange w:id="60" w:author="HEY-HARRY" w:date="2026-08-14T14:42:05Z">
            <w:rPr>
              <w:rFonts w:ascii="宋体" w:hAnsi="宋体" w:eastAsia="宋体" w:cs="宋体"/>
              <w:spacing w:val="1"/>
              <w:sz w:val="19"/>
              <w:szCs w:val="19"/>
              <w:u w:val="single"/>
              <w:lang w:eastAsia="zh-CN"/>
            </w:rPr>
          </w:rPrChange>
        </w:rPr>
        <w:t xml:space="preserve"> </w:t>
      </w:r>
      <w:r>
        <w:rPr>
          <w:rFonts w:hint="eastAsia" w:ascii="仿宋_GB2312" w:hAnsi="仿宋_GB2312" w:eastAsia="仿宋_GB2312" w:cs="仿宋_GB2312"/>
          <w:spacing w:val="1"/>
          <w:sz w:val="32"/>
          <w:szCs w:val="32"/>
          <w:u w:val="single"/>
          <w:lang w:eastAsia="zh-CN"/>
          <w:rPrChange w:id="61" w:author="HEY-HARRY" w:date="2026-08-14T14:42:05Z">
            <w:rPr>
              <w:rFonts w:hint="eastAsia" w:ascii="宋体" w:hAnsi="宋体" w:eastAsia="宋体" w:cs="宋体"/>
              <w:spacing w:val="1"/>
              <w:sz w:val="19"/>
              <w:szCs w:val="19"/>
              <w:u w:val="single"/>
              <w:lang w:eastAsia="zh-CN"/>
            </w:rPr>
          </w:rPrChange>
        </w:rPr>
        <w:t>执法执勤车辆采购</w:t>
      </w:r>
      <w:r>
        <w:rPr>
          <w:rFonts w:hint="eastAsia" w:ascii="仿宋_GB2312" w:hAnsi="仿宋_GB2312" w:eastAsia="仿宋_GB2312" w:cs="仿宋_GB2312"/>
          <w:spacing w:val="1"/>
          <w:sz w:val="32"/>
          <w:szCs w:val="32"/>
          <w:u w:val="single"/>
          <w:lang w:eastAsia="zh-CN"/>
          <w:rPrChange w:id="62" w:author="HEY-HARRY" w:date="2026-08-14T14:42:05Z">
            <w:rPr>
              <w:rFonts w:ascii="宋体" w:hAnsi="宋体" w:eastAsia="宋体" w:cs="宋体"/>
              <w:spacing w:val="1"/>
              <w:sz w:val="19"/>
              <w:szCs w:val="19"/>
              <w:u w:val="single"/>
              <w:lang w:eastAsia="zh-CN"/>
            </w:rPr>
          </w:rPrChange>
        </w:rPr>
        <w:t xml:space="preserve"> </w:t>
      </w:r>
      <w:r>
        <w:rPr>
          <w:rFonts w:hint="eastAsia" w:ascii="仿宋_GB2312" w:hAnsi="仿宋_GB2312" w:eastAsia="仿宋_GB2312" w:cs="仿宋_GB2312"/>
          <w:spacing w:val="-83"/>
          <w:sz w:val="32"/>
          <w:szCs w:val="32"/>
          <w:lang w:eastAsia="zh-CN"/>
          <w:rPrChange w:id="63" w:author="HEY-HARRY" w:date="2026-08-14T14:42:05Z">
            <w:rPr>
              <w:rFonts w:ascii="宋体" w:hAnsi="宋体" w:eastAsia="宋体" w:cs="宋体"/>
              <w:spacing w:val="-83"/>
              <w:sz w:val="19"/>
              <w:szCs w:val="19"/>
              <w:lang w:eastAsia="zh-CN"/>
            </w:rPr>
          </w:rPrChange>
        </w:rPr>
        <w:t xml:space="preserve"> </w:t>
      </w:r>
      <w:r>
        <w:rPr>
          <w:rFonts w:hint="eastAsia" w:ascii="仿宋_GB2312" w:hAnsi="仿宋_GB2312" w:eastAsia="仿宋_GB2312" w:cs="仿宋_GB2312"/>
          <w:spacing w:val="2"/>
          <w:sz w:val="32"/>
          <w:szCs w:val="32"/>
          <w:lang w:eastAsia="zh-CN"/>
          <w:rPrChange w:id="64" w:author="HEY-HARRY" w:date="2026-08-14T14:42:05Z">
            <w:rPr>
              <w:rFonts w:ascii="宋体" w:hAnsi="宋体" w:eastAsia="宋体" w:cs="宋体"/>
              <w:spacing w:val="2"/>
              <w:sz w:val="19"/>
              <w:szCs w:val="19"/>
              <w:lang w:eastAsia="zh-CN"/>
            </w:rPr>
          </w:rPrChange>
        </w:rPr>
        <w:t>项目</w:t>
      </w:r>
      <w:r>
        <w:rPr>
          <w:rFonts w:hint="eastAsia" w:ascii="仿宋_GB2312" w:hAnsi="仿宋_GB2312" w:eastAsia="仿宋_GB2312" w:cs="仿宋_GB2312"/>
          <w:spacing w:val="1"/>
          <w:sz w:val="32"/>
          <w:szCs w:val="32"/>
          <w:u w:val="single"/>
          <w:lang w:eastAsia="zh-CN"/>
          <w:rPrChange w:id="65" w:author="HEY-HARRY" w:date="2026-08-14T14:42:05Z">
            <w:rPr>
              <w:rFonts w:ascii="宋体" w:hAnsi="宋体" w:eastAsia="宋体" w:cs="宋体"/>
              <w:spacing w:val="1"/>
              <w:sz w:val="19"/>
              <w:szCs w:val="19"/>
              <w:u w:val="single"/>
              <w:lang w:eastAsia="zh-CN"/>
            </w:rPr>
          </w:rPrChange>
        </w:rPr>
        <w:t xml:space="preserve"> </w:t>
      </w:r>
      <w:r>
        <w:rPr>
          <w:rFonts w:hint="eastAsia" w:ascii="仿宋_GB2312" w:hAnsi="仿宋_GB2312" w:eastAsia="仿宋_GB2312" w:cs="仿宋_GB2312"/>
          <w:snapToGrid/>
          <w:color w:val="000000" w:themeColor="text1"/>
          <w:sz w:val="32"/>
          <w:szCs w:val="32"/>
          <w:u w:val="single"/>
          <w:lang w:eastAsia="zh-CN"/>
          <w:rPrChange w:id="66" w:author="HEY-HARRY" w:date="2026-08-14T14:42:05Z">
            <w:rPr>
              <w:rFonts w:cs="DejaVuSans" w:asciiTheme="minorEastAsia" w:hAnsiTheme="minorEastAsia" w:eastAsiaTheme="minorEastAsia"/>
              <w:snapToGrid/>
              <w:color w:val="000000" w:themeColor="text1"/>
              <w:sz w:val="20"/>
              <w:szCs w:val="19"/>
              <w:u w:val="single"/>
              <w:lang w:eastAsia="zh-CN"/>
              <w14:textFill>
                <w14:solidFill>
                  <w14:schemeClr w14:val="tx1"/>
                </w14:solidFill>
              </w14:textFill>
            </w:rPr>
          </w:rPrChange>
          <w14:textFill>
            <w14:solidFill>
              <w14:schemeClr w14:val="tx1"/>
            </w14:solidFill>
          </w14:textFill>
        </w:rPr>
        <w:t>150101-HSZC-GK-20260062</w:t>
      </w:r>
      <w:r>
        <w:rPr>
          <w:rFonts w:hint="eastAsia" w:ascii="仿宋_GB2312" w:hAnsi="仿宋_GB2312" w:eastAsia="仿宋_GB2312" w:cs="仿宋_GB2312"/>
          <w:spacing w:val="1"/>
          <w:sz w:val="32"/>
          <w:szCs w:val="32"/>
          <w:u w:val="single"/>
          <w:lang w:eastAsia="zh-CN"/>
          <w:rPrChange w:id="67" w:author="HEY-HARRY" w:date="2026-08-14T14:42:05Z">
            <w:rPr>
              <w:rFonts w:ascii="宋体" w:hAnsi="宋体" w:eastAsia="宋体" w:cs="宋体"/>
              <w:spacing w:val="1"/>
              <w:sz w:val="19"/>
              <w:szCs w:val="19"/>
              <w:u w:val="single"/>
              <w:lang w:eastAsia="zh-CN"/>
            </w:rPr>
          </w:rPrChange>
        </w:rPr>
        <w:t xml:space="preserve"> </w:t>
      </w:r>
      <w:r>
        <w:rPr>
          <w:rFonts w:hint="eastAsia" w:ascii="仿宋_GB2312" w:hAnsi="仿宋_GB2312" w:eastAsia="仿宋_GB2312" w:cs="仿宋_GB2312"/>
          <w:spacing w:val="-31"/>
          <w:sz w:val="32"/>
          <w:szCs w:val="32"/>
          <w:lang w:eastAsia="zh-CN"/>
          <w:rPrChange w:id="68" w:author="HEY-HARRY" w:date="2026-08-14T14:42:05Z">
            <w:rPr>
              <w:rFonts w:ascii="宋体" w:hAnsi="宋体" w:eastAsia="宋体" w:cs="宋体"/>
              <w:spacing w:val="-31"/>
              <w:sz w:val="19"/>
              <w:szCs w:val="19"/>
              <w:lang w:eastAsia="zh-CN"/>
            </w:rPr>
          </w:rPrChange>
        </w:rPr>
        <w:t xml:space="preserve"> </w:t>
      </w:r>
      <w:r>
        <w:rPr>
          <w:rFonts w:hint="eastAsia" w:ascii="仿宋_GB2312" w:hAnsi="仿宋_GB2312" w:eastAsia="仿宋_GB2312" w:cs="仿宋_GB2312"/>
          <w:spacing w:val="2"/>
          <w:sz w:val="32"/>
          <w:szCs w:val="32"/>
          <w:lang w:eastAsia="zh-CN"/>
          <w:rPrChange w:id="69" w:author="HEY-HARRY" w:date="2026-08-14T14:42:05Z">
            <w:rPr>
              <w:rFonts w:ascii="宋体" w:hAnsi="宋体" w:eastAsia="宋体" w:cs="宋体"/>
              <w:spacing w:val="2"/>
              <w:sz w:val="19"/>
              <w:szCs w:val="19"/>
              <w:lang w:eastAsia="zh-CN"/>
            </w:rPr>
          </w:rPrChange>
        </w:rPr>
        <w:t>的中标（成交）结果、招标（磋商、谈判）文件或询价通知书、投标（响应）文件等文件的相关内容，甲乙双方经平等协商，就</w:t>
      </w:r>
      <w:r>
        <w:rPr>
          <w:rFonts w:hint="eastAsia" w:ascii="仿宋_GB2312" w:hAnsi="仿宋_GB2312" w:eastAsia="仿宋_GB2312" w:cs="仿宋_GB2312"/>
          <w:spacing w:val="1"/>
          <w:sz w:val="32"/>
          <w:szCs w:val="32"/>
          <w:lang w:eastAsia="zh-CN"/>
          <w:rPrChange w:id="70" w:author="HEY-HARRY" w:date="2026-08-14T14:42:05Z">
            <w:rPr>
              <w:rFonts w:ascii="宋体" w:hAnsi="宋体" w:eastAsia="宋体" w:cs="宋体"/>
              <w:spacing w:val="1"/>
              <w:sz w:val="19"/>
              <w:szCs w:val="19"/>
              <w:lang w:eastAsia="zh-CN"/>
            </w:rPr>
          </w:rPrChange>
        </w:rPr>
        <w:t>如下合同条款达成一致意见。</w:t>
      </w:r>
    </w:p>
    <w:p w14:paraId="328A3CC9">
      <w:pPr>
        <w:spacing w:line="579" w:lineRule="exact"/>
        <w:ind w:left="420" w:leftChars="200"/>
        <w:outlineLvl w:val="3"/>
        <w:rPr>
          <w:rFonts w:hint="eastAsia" w:ascii="仿宋_GB2312" w:hAnsi="仿宋_GB2312" w:eastAsia="仿宋_GB2312" w:cs="仿宋_GB2312"/>
          <w:sz w:val="32"/>
          <w:szCs w:val="32"/>
          <w:lang w:eastAsia="zh-CN"/>
          <w:rPrChange w:id="72" w:author="HEY-HARRY" w:date="2026-08-14T14:42:05Z">
            <w:rPr>
              <w:rFonts w:ascii="宋体" w:hAnsi="宋体" w:eastAsia="宋体" w:cs="宋体"/>
              <w:sz w:val="19"/>
              <w:szCs w:val="19"/>
              <w:lang w:eastAsia="zh-CN"/>
            </w:rPr>
          </w:rPrChange>
        </w:rPr>
        <w:pPrChange w:id="71" w:author="HEY-HARRY" w:date="2026-08-14T14:43:05Z">
          <w:pPr>
            <w:spacing w:line="220" w:lineRule="auto"/>
            <w:ind w:left="3"/>
            <w:outlineLvl w:val="3"/>
          </w:pPr>
        </w:pPrChange>
      </w:pPr>
      <w:r>
        <w:rPr>
          <w:rFonts w:hint="eastAsia" w:ascii="仿宋_GB2312" w:hAnsi="仿宋_GB2312" w:eastAsia="仿宋_GB2312" w:cs="仿宋_GB2312"/>
          <w:spacing w:val="1"/>
          <w:sz w:val="32"/>
          <w:szCs w:val="32"/>
          <w:lang w:eastAsia="zh-CN"/>
          <w:rPrChange w:id="73" w:author="HEY-HARRY" w:date="2026-08-14T14:42:05Z">
            <w:rPr>
              <w:rFonts w:ascii="宋体" w:hAnsi="宋体" w:eastAsia="宋体" w:cs="宋体"/>
              <w:spacing w:val="1"/>
              <w:sz w:val="19"/>
              <w:szCs w:val="19"/>
              <w:lang w:eastAsia="zh-CN"/>
            </w:rPr>
          </w:rPrChange>
        </w:rPr>
        <w:t>一、甲方向乙方采购的货物基本情况</w:t>
      </w:r>
    </w:p>
    <w:p w14:paraId="66D89C4C">
      <w:pPr>
        <w:spacing w:before="158" w:line="579" w:lineRule="exact"/>
        <w:ind w:left="420" w:leftChars="200" w:firstLine="387"/>
        <w:rPr>
          <w:rFonts w:hint="eastAsia" w:ascii="仿宋_GB2312" w:hAnsi="仿宋_GB2312" w:eastAsia="仿宋_GB2312" w:cs="仿宋_GB2312"/>
          <w:sz w:val="32"/>
          <w:szCs w:val="32"/>
          <w:lang w:eastAsia="zh-CN"/>
          <w:rPrChange w:id="75" w:author="HEY-HARRY" w:date="2026-08-14T14:42:05Z">
            <w:rPr>
              <w:rFonts w:ascii="宋体" w:hAnsi="宋体" w:eastAsia="宋体" w:cs="宋体"/>
              <w:sz w:val="19"/>
              <w:szCs w:val="19"/>
              <w:lang w:eastAsia="zh-CN"/>
            </w:rPr>
          </w:rPrChange>
        </w:rPr>
        <w:pPrChange w:id="74" w:author="HEY-HARRY" w:date="2026-08-14T14:43:05Z">
          <w:pPr>
            <w:spacing w:before="158" w:line="373" w:lineRule="auto"/>
            <w:ind w:left="3" w:firstLine="387"/>
          </w:pPr>
        </w:pPrChange>
      </w:pPr>
      <w:r>
        <w:rPr>
          <w:rFonts w:hint="eastAsia" w:ascii="仿宋_GB2312" w:hAnsi="仿宋_GB2312" w:eastAsia="仿宋_GB2312" w:cs="仿宋_GB2312"/>
          <w:spacing w:val="2"/>
          <w:sz w:val="32"/>
          <w:szCs w:val="32"/>
          <w:lang w:eastAsia="zh-CN"/>
          <w:rPrChange w:id="76" w:author="HEY-HARRY" w:date="2026-08-14T14:42:05Z">
            <w:rPr>
              <w:rFonts w:ascii="宋体" w:hAnsi="宋体" w:eastAsia="宋体" w:cs="宋体"/>
              <w:spacing w:val="2"/>
              <w:sz w:val="19"/>
              <w:szCs w:val="19"/>
              <w:lang w:eastAsia="zh-CN"/>
            </w:rPr>
          </w:rPrChange>
        </w:rPr>
        <w:t>（一）根据招标（磋商、谈判）文件或询价通知书及中标（成交）结果公告，甲方所采购</w:t>
      </w:r>
      <w:r>
        <w:rPr>
          <w:rFonts w:hint="eastAsia" w:ascii="仿宋_GB2312" w:hAnsi="仿宋_GB2312" w:eastAsia="仿宋_GB2312" w:cs="仿宋_GB2312"/>
          <w:spacing w:val="1"/>
          <w:sz w:val="32"/>
          <w:szCs w:val="32"/>
          <w:lang w:eastAsia="zh-CN"/>
          <w:rPrChange w:id="77" w:author="HEY-HARRY" w:date="2026-08-14T14:42:05Z">
            <w:rPr>
              <w:rFonts w:ascii="宋体" w:hAnsi="宋体" w:eastAsia="宋体" w:cs="宋体"/>
              <w:spacing w:val="1"/>
              <w:sz w:val="19"/>
              <w:szCs w:val="19"/>
              <w:lang w:eastAsia="zh-CN"/>
            </w:rPr>
          </w:rPrChange>
        </w:rPr>
        <w:t>的货物、服务（如有）基本情况</w:t>
      </w:r>
      <w:r>
        <w:rPr>
          <w:rFonts w:hint="eastAsia" w:ascii="仿宋_GB2312" w:hAnsi="仿宋_GB2312" w:eastAsia="仿宋_GB2312" w:cs="仿宋_GB2312"/>
          <w:spacing w:val="-2"/>
          <w:sz w:val="32"/>
          <w:szCs w:val="32"/>
          <w:lang w:eastAsia="zh-CN"/>
          <w:rPrChange w:id="78" w:author="HEY-HARRY" w:date="2026-08-14T14:42:05Z">
            <w:rPr>
              <w:rFonts w:ascii="宋体" w:hAnsi="宋体" w:eastAsia="宋体" w:cs="宋体"/>
              <w:spacing w:val="-2"/>
              <w:sz w:val="19"/>
              <w:szCs w:val="19"/>
              <w:lang w:eastAsia="zh-CN"/>
            </w:rPr>
          </w:rPrChange>
        </w:rPr>
        <w:t>如下：</w:t>
      </w:r>
      <w:r>
        <w:rPr>
          <w:rFonts w:hint="eastAsia" w:ascii="仿宋_GB2312" w:hAnsi="仿宋_GB2312" w:eastAsia="仿宋_GB2312" w:cs="仿宋_GB2312"/>
          <w:spacing w:val="1"/>
          <w:sz w:val="32"/>
          <w:szCs w:val="32"/>
          <w:u w:val="single"/>
          <w:lang w:eastAsia="zh-CN"/>
          <w:rPrChange w:id="79" w:author="HEY-HARRY" w:date="2026-08-14T14:42:05Z">
            <w:rPr>
              <w:rFonts w:ascii="宋体" w:hAnsi="宋体" w:eastAsia="宋体" w:cs="宋体"/>
              <w:spacing w:val="1"/>
              <w:sz w:val="19"/>
              <w:szCs w:val="19"/>
              <w:u w:val="single"/>
              <w:lang w:eastAsia="zh-CN"/>
            </w:rPr>
          </w:rPrChange>
        </w:rPr>
        <w:t xml:space="preserve">  </w:t>
      </w:r>
      <w:ins w:id="80" w:author="德沃律师邢文武" w:date="2026-08-11T11:16:30Z">
        <w:r>
          <w:rPr>
            <w:rFonts w:hint="eastAsia" w:ascii="仿宋_GB2312" w:hAnsi="仿宋_GB2312" w:eastAsia="仿宋_GB2312" w:cs="仿宋_GB2312"/>
            <w:spacing w:val="1"/>
            <w:sz w:val="32"/>
            <w:szCs w:val="32"/>
            <w:u w:val="single"/>
            <w:lang w:val="en-US" w:eastAsia="zh-CN"/>
            <w:rPrChange w:id="81" w:author="HEY-HARRY" w:date="2026-08-14T14:42:05Z">
              <w:rPr>
                <w:rFonts w:hint="eastAsia" w:ascii="宋体" w:hAnsi="宋体" w:eastAsia="宋体" w:cs="宋体"/>
                <w:spacing w:val="1"/>
                <w:sz w:val="19"/>
                <w:szCs w:val="19"/>
                <w:u w:val="single"/>
                <w:lang w:val="en-US" w:eastAsia="zh-CN"/>
              </w:rPr>
            </w:rPrChange>
          </w:rPr>
          <w:t>执法</w:t>
        </w:r>
      </w:ins>
      <w:ins w:id="82" w:author="德沃律师邢文武" w:date="2026-08-11T11:16:50Z">
        <w:r>
          <w:rPr>
            <w:rFonts w:hint="eastAsia" w:ascii="仿宋_GB2312" w:hAnsi="仿宋_GB2312" w:eastAsia="仿宋_GB2312" w:cs="仿宋_GB2312"/>
            <w:spacing w:val="1"/>
            <w:sz w:val="32"/>
            <w:szCs w:val="32"/>
            <w:u w:val="single"/>
            <w:lang w:val="en-US" w:eastAsia="zh-CN"/>
            <w:rPrChange w:id="83" w:author="HEY-HARRY" w:date="2026-08-14T14:42:05Z">
              <w:rPr>
                <w:rFonts w:hint="eastAsia" w:ascii="宋体" w:hAnsi="宋体" w:eastAsia="宋体" w:cs="宋体"/>
                <w:spacing w:val="1"/>
                <w:sz w:val="19"/>
                <w:szCs w:val="19"/>
                <w:u w:val="single"/>
                <w:lang w:val="en-US" w:eastAsia="zh-CN"/>
              </w:rPr>
            </w:rPrChange>
          </w:rPr>
          <w:t>执勤</w:t>
        </w:r>
      </w:ins>
      <w:ins w:id="84" w:author="德沃律师邢文武" w:date="2026-08-11T11:16:52Z">
        <w:r>
          <w:rPr>
            <w:rFonts w:hint="eastAsia" w:ascii="仿宋_GB2312" w:hAnsi="仿宋_GB2312" w:eastAsia="仿宋_GB2312" w:cs="仿宋_GB2312"/>
            <w:spacing w:val="1"/>
            <w:sz w:val="32"/>
            <w:szCs w:val="32"/>
            <w:u w:val="single"/>
            <w:lang w:val="en-US" w:eastAsia="zh-CN"/>
            <w:rPrChange w:id="85" w:author="HEY-HARRY" w:date="2026-08-14T14:42:05Z">
              <w:rPr>
                <w:rFonts w:hint="eastAsia" w:ascii="宋体" w:hAnsi="宋体" w:eastAsia="宋体" w:cs="宋体"/>
                <w:spacing w:val="1"/>
                <w:sz w:val="19"/>
                <w:szCs w:val="19"/>
                <w:u w:val="single"/>
                <w:lang w:val="en-US" w:eastAsia="zh-CN"/>
              </w:rPr>
            </w:rPrChange>
          </w:rPr>
          <w:t>警务</w:t>
        </w:r>
      </w:ins>
      <w:ins w:id="86" w:author="德沃律师邢文武" w:date="2026-08-11T11:16:54Z">
        <w:r>
          <w:rPr>
            <w:rFonts w:hint="eastAsia" w:ascii="仿宋_GB2312" w:hAnsi="仿宋_GB2312" w:eastAsia="仿宋_GB2312" w:cs="仿宋_GB2312"/>
            <w:spacing w:val="1"/>
            <w:sz w:val="32"/>
            <w:szCs w:val="32"/>
            <w:u w:val="single"/>
            <w:lang w:val="en-US" w:eastAsia="zh-CN"/>
            <w:rPrChange w:id="87" w:author="HEY-HARRY" w:date="2026-08-14T14:42:05Z">
              <w:rPr>
                <w:rFonts w:hint="eastAsia" w:ascii="宋体" w:hAnsi="宋体" w:eastAsia="宋体" w:cs="宋体"/>
                <w:spacing w:val="1"/>
                <w:sz w:val="19"/>
                <w:szCs w:val="19"/>
                <w:u w:val="single"/>
                <w:lang w:val="en-US" w:eastAsia="zh-CN"/>
              </w:rPr>
            </w:rPrChange>
          </w:rPr>
          <w:t>用车</w:t>
        </w:r>
      </w:ins>
      <w:ins w:id="88" w:author="德沃律师邢文武" w:date="2026-08-11T11:18:22Z">
        <w:r>
          <w:rPr>
            <w:rFonts w:hint="eastAsia" w:ascii="仿宋_GB2312" w:hAnsi="仿宋_GB2312" w:eastAsia="仿宋_GB2312" w:cs="仿宋_GB2312"/>
            <w:spacing w:val="1"/>
            <w:sz w:val="32"/>
            <w:szCs w:val="32"/>
            <w:u w:val="single"/>
            <w:lang w:val="en-US" w:eastAsia="zh-CN"/>
            <w:rPrChange w:id="89" w:author="HEY-HARRY" w:date="2026-08-14T14:42:05Z">
              <w:rPr>
                <w:rFonts w:hint="eastAsia" w:ascii="宋体" w:hAnsi="宋体" w:eastAsia="宋体" w:cs="宋体"/>
                <w:spacing w:val="1"/>
                <w:sz w:val="19"/>
                <w:szCs w:val="19"/>
                <w:u w:val="single"/>
                <w:lang w:val="en-US" w:eastAsia="zh-CN"/>
              </w:rPr>
            </w:rPrChange>
          </w:rPr>
          <w:t>12</w:t>
        </w:r>
      </w:ins>
      <w:ins w:id="90" w:author="德沃律师邢文武" w:date="2026-08-11T11:18:24Z">
        <w:r>
          <w:rPr>
            <w:rFonts w:hint="eastAsia" w:ascii="仿宋_GB2312" w:hAnsi="仿宋_GB2312" w:eastAsia="仿宋_GB2312" w:cs="仿宋_GB2312"/>
            <w:spacing w:val="1"/>
            <w:sz w:val="32"/>
            <w:szCs w:val="32"/>
            <w:u w:val="single"/>
            <w:lang w:val="en-US" w:eastAsia="zh-CN"/>
            <w:rPrChange w:id="91" w:author="HEY-HARRY" w:date="2026-08-14T14:42:05Z">
              <w:rPr>
                <w:rFonts w:hint="eastAsia" w:ascii="宋体" w:hAnsi="宋体" w:eastAsia="宋体" w:cs="宋体"/>
                <w:spacing w:val="1"/>
                <w:sz w:val="19"/>
                <w:szCs w:val="19"/>
                <w:u w:val="single"/>
                <w:lang w:val="en-US" w:eastAsia="zh-CN"/>
              </w:rPr>
            </w:rPrChange>
          </w:rPr>
          <w:t>台，</w:t>
        </w:r>
      </w:ins>
      <w:ins w:id="92" w:author="德沃律师邢文武" w:date="2026-08-11T11:18:29Z">
        <w:r>
          <w:rPr>
            <w:rFonts w:hint="eastAsia" w:ascii="仿宋_GB2312" w:hAnsi="仿宋_GB2312" w:eastAsia="仿宋_GB2312" w:cs="仿宋_GB2312"/>
            <w:spacing w:val="1"/>
            <w:sz w:val="32"/>
            <w:szCs w:val="32"/>
            <w:u w:val="single"/>
            <w:lang w:val="en-US" w:eastAsia="zh-CN"/>
            <w:rPrChange w:id="93" w:author="HEY-HARRY" w:date="2026-08-14T14:42:05Z">
              <w:rPr>
                <w:rFonts w:hint="eastAsia" w:ascii="宋体" w:hAnsi="宋体" w:eastAsia="宋体" w:cs="宋体"/>
                <w:spacing w:val="1"/>
                <w:sz w:val="19"/>
                <w:szCs w:val="19"/>
                <w:u w:val="single"/>
                <w:lang w:val="en-US" w:eastAsia="zh-CN"/>
              </w:rPr>
            </w:rPrChange>
          </w:rPr>
          <w:t>须为全新原厂正品，车身外观及内饰无任何划痕、磨损或使用痕迹，行驶里程表读数不超过50公里。随车交付资料包括但不限于：车辆合格证、车辆一致性证书、环保信息随车清单、用户手册、三包凭证、保修手册、随车工具及备胎</w:t>
        </w:r>
      </w:ins>
      <w:r>
        <w:rPr>
          <w:rFonts w:hint="eastAsia" w:ascii="仿宋_GB2312" w:hAnsi="仿宋_GB2312" w:eastAsia="仿宋_GB2312" w:cs="仿宋_GB2312"/>
          <w:spacing w:val="1"/>
          <w:sz w:val="32"/>
          <w:szCs w:val="32"/>
          <w:u w:val="single"/>
          <w:lang w:eastAsia="zh-CN"/>
          <w:rPrChange w:id="94" w:author="HEY-HARRY" w:date="2026-08-14T14:42:05Z">
            <w:rPr>
              <w:rFonts w:ascii="宋体" w:hAnsi="宋体" w:eastAsia="宋体" w:cs="宋体"/>
              <w:spacing w:val="1"/>
              <w:sz w:val="19"/>
              <w:szCs w:val="19"/>
              <w:u w:val="single"/>
              <w:lang w:eastAsia="zh-CN"/>
            </w:rPr>
          </w:rPrChange>
        </w:rPr>
        <w:t xml:space="preserve">  </w:t>
      </w:r>
      <w:r>
        <w:rPr>
          <w:rFonts w:hint="eastAsia" w:ascii="仿宋_GB2312" w:hAnsi="仿宋_GB2312" w:eastAsia="仿宋_GB2312" w:cs="仿宋_GB2312"/>
          <w:spacing w:val="-2"/>
          <w:sz w:val="32"/>
          <w:szCs w:val="32"/>
          <w:lang w:eastAsia="zh-CN"/>
          <w:rPrChange w:id="95" w:author="HEY-HARRY" w:date="2026-08-14T14:42:05Z">
            <w:rPr>
              <w:rFonts w:ascii="宋体" w:hAnsi="宋体" w:eastAsia="宋体" w:cs="宋体"/>
              <w:spacing w:val="-2"/>
              <w:sz w:val="19"/>
              <w:szCs w:val="19"/>
              <w:lang w:eastAsia="zh-CN"/>
            </w:rPr>
          </w:rPrChange>
        </w:rPr>
        <w:t>。</w:t>
      </w:r>
    </w:p>
    <w:p w14:paraId="5ED7A041">
      <w:pPr>
        <w:spacing w:line="579" w:lineRule="exact"/>
        <w:ind w:left="420" w:leftChars="200" w:firstLine="322" w:firstLineChars="100"/>
        <w:rPr>
          <w:rFonts w:hint="eastAsia" w:ascii="仿宋_GB2312" w:hAnsi="仿宋_GB2312" w:eastAsia="仿宋_GB2312" w:cs="仿宋_GB2312"/>
          <w:sz w:val="32"/>
          <w:szCs w:val="32"/>
          <w:lang w:eastAsia="zh-CN"/>
          <w:rPrChange w:id="97" w:author="HEY-HARRY" w:date="2026-08-14T14:42:05Z">
            <w:rPr>
              <w:rFonts w:ascii="宋体" w:hAnsi="宋体" w:eastAsia="宋体" w:cs="宋体"/>
              <w:sz w:val="19"/>
              <w:szCs w:val="19"/>
              <w:lang w:eastAsia="zh-CN"/>
            </w:rPr>
          </w:rPrChange>
        </w:rPr>
        <w:pPrChange w:id="96" w:author="HEY-HARRY" w:date="2026-08-14T14:43:21Z">
          <w:pPr>
            <w:spacing w:line="209" w:lineRule="auto"/>
            <w:ind w:left="390"/>
          </w:pPr>
        </w:pPrChange>
      </w:pPr>
      <w:r>
        <w:rPr>
          <w:rFonts w:hint="eastAsia" w:ascii="仿宋_GB2312" w:hAnsi="仿宋_GB2312" w:eastAsia="仿宋_GB2312" w:cs="仿宋_GB2312"/>
          <w:spacing w:val="1"/>
          <w:sz w:val="32"/>
          <w:szCs w:val="32"/>
          <w:lang w:eastAsia="zh-CN"/>
          <w:rPrChange w:id="98" w:author="HEY-HARRY" w:date="2026-08-14T14:42:05Z">
            <w:rPr>
              <w:rFonts w:ascii="宋体" w:hAnsi="宋体" w:eastAsia="宋体" w:cs="宋体"/>
              <w:spacing w:val="1"/>
              <w:sz w:val="19"/>
              <w:szCs w:val="19"/>
              <w:lang w:eastAsia="zh-CN"/>
            </w:rPr>
          </w:rPrChange>
        </w:rPr>
        <w:t>（二）货物名称、数量、规格型号、生产厂家、品牌、单价、与货物相关的服务等详细内容，见合同附</w:t>
      </w:r>
      <w:r>
        <w:rPr>
          <w:rFonts w:hint="eastAsia" w:ascii="仿宋_GB2312" w:hAnsi="仿宋_GB2312" w:eastAsia="仿宋_GB2312" w:cs="仿宋_GB2312"/>
          <w:sz w:val="32"/>
          <w:szCs w:val="32"/>
          <w:lang w:eastAsia="zh-CN"/>
          <w:rPrChange w:id="99" w:author="HEY-HARRY" w:date="2026-08-14T14:42:05Z">
            <w:rPr>
              <w:rFonts w:ascii="宋体" w:hAnsi="宋体" w:eastAsia="宋体" w:cs="宋体"/>
              <w:sz w:val="19"/>
              <w:szCs w:val="19"/>
              <w:lang w:eastAsia="zh-CN"/>
            </w:rPr>
          </w:rPrChange>
        </w:rPr>
        <w:t>件</w:t>
      </w:r>
      <w:r>
        <w:rPr>
          <w:rFonts w:hint="eastAsia" w:ascii="仿宋_GB2312" w:hAnsi="仿宋_GB2312" w:eastAsia="仿宋_GB2312" w:cs="仿宋_GB2312"/>
          <w:sz w:val="32"/>
          <w:szCs w:val="32"/>
          <w:lang w:eastAsia="zh-CN"/>
          <w:rPrChange w:id="100" w:author="HEY-HARRY" w:date="2026-08-14T14:42:05Z">
            <w:rPr>
              <w:rFonts w:ascii="Lucida Sans Unicode" w:hAnsi="Lucida Sans Unicode" w:eastAsia="Lucida Sans Unicode" w:cs="Lucida Sans Unicode"/>
              <w:sz w:val="19"/>
              <w:szCs w:val="19"/>
              <w:lang w:eastAsia="zh-CN"/>
            </w:rPr>
          </w:rPrChange>
        </w:rPr>
        <w:t>-</w:t>
      </w:r>
      <w:r>
        <w:rPr>
          <w:rFonts w:hint="eastAsia" w:ascii="仿宋_GB2312" w:hAnsi="仿宋_GB2312" w:eastAsia="仿宋_GB2312" w:cs="仿宋_GB2312"/>
          <w:sz w:val="32"/>
          <w:szCs w:val="32"/>
          <w:lang w:eastAsia="zh-CN"/>
          <w:rPrChange w:id="101" w:author="HEY-HARRY" w:date="2026-08-14T14:42:05Z">
            <w:rPr>
              <w:rFonts w:ascii="宋体" w:hAnsi="宋体" w:eastAsia="宋体" w:cs="宋体"/>
              <w:sz w:val="19"/>
              <w:szCs w:val="19"/>
              <w:lang w:eastAsia="zh-CN"/>
            </w:rPr>
          </w:rPrChange>
        </w:rPr>
        <w:t>货物清单。</w:t>
      </w:r>
    </w:p>
    <w:p w14:paraId="7ABBC88E">
      <w:pPr>
        <w:spacing w:before="129" w:line="579" w:lineRule="exact"/>
        <w:ind w:left="420" w:leftChars="200"/>
        <w:outlineLvl w:val="3"/>
        <w:rPr>
          <w:rFonts w:hint="eastAsia" w:ascii="仿宋_GB2312" w:hAnsi="仿宋_GB2312" w:eastAsia="仿宋_GB2312" w:cs="仿宋_GB2312"/>
          <w:sz w:val="32"/>
          <w:szCs w:val="32"/>
          <w:lang w:eastAsia="zh-CN"/>
          <w:rPrChange w:id="103" w:author="HEY-HARRY" w:date="2026-08-14T14:42:05Z">
            <w:rPr>
              <w:rFonts w:ascii="宋体" w:hAnsi="宋体" w:eastAsia="宋体" w:cs="宋体"/>
              <w:sz w:val="19"/>
              <w:szCs w:val="19"/>
              <w:lang w:eastAsia="zh-CN"/>
            </w:rPr>
          </w:rPrChange>
        </w:rPr>
        <w:pPrChange w:id="102" w:author="HEY-HARRY" w:date="2026-08-14T14:43:05Z">
          <w:pPr>
            <w:spacing w:before="129" w:line="221" w:lineRule="auto"/>
            <w:ind w:left="3"/>
            <w:outlineLvl w:val="3"/>
          </w:pPr>
        </w:pPrChange>
      </w:pPr>
      <w:r>
        <w:rPr>
          <w:rFonts w:hint="eastAsia" w:ascii="仿宋_GB2312" w:hAnsi="仿宋_GB2312" w:eastAsia="仿宋_GB2312" w:cs="仿宋_GB2312"/>
          <w:spacing w:val="1"/>
          <w:sz w:val="32"/>
          <w:szCs w:val="32"/>
          <w:lang w:eastAsia="zh-CN"/>
          <w:rPrChange w:id="104" w:author="HEY-HARRY" w:date="2026-08-14T14:42:05Z">
            <w:rPr>
              <w:rFonts w:ascii="宋体" w:hAnsi="宋体" w:eastAsia="宋体" w:cs="宋体"/>
              <w:spacing w:val="1"/>
              <w:sz w:val="19"/>
              <w:szCs w:val="19"/>
              <w:lang w:eastAsia="zh-CN"/>
            </w:rPr>
          </w:rPrChange>
        </w:rPr>
        <w:t>二、乙方交付货物的时间及地点</w:t>
      </w:r>
    </w:p>
    <w:p w14:paraId="130B5DA4">
      <w:pPr>
        <w:spacing w:before="158" w:line="579" w:lineRule="exact"/>
        <w:ind w:left="420" w:leftChars="200" w:firstLine="320" w:firstLineChars="100"/>
        <w:rPr>
          <w:rFonts w:hint="eastAsia" w:ascii="仿宋_GB2312" w:hAnsi="仿宋_GB2312" w:eastAsia="仿宋_GB2312" w:cs="仿宋_GB2312"/>
          <w:sz w:val="32"/>
          <w:szCs w:val="32"/>
          <w:lang w:eastAsia="zh-CN"/>
          <w:rPrChange w:id="106" w:author="HEY-HARRY" w:date="2026-08-14T14:42:05Z">
            <w:rPr>
              <w:rFonts w:ascii="宋体" w:hAnsi="宋体" w:eastAsia="宋体" w:cs="宋体"/>
              <w:sz w:val="19"/>
              <w:szCs w:val="19"/>
              <w:lang w:eastAsia="zh-CN"/>
            </w:rPr>
          </w:rPrChange>
        </w:rPr>
        <w:pPrChange w:id="105" w:author="HEY-HARRY" w:date="2026-08-14T14:43:22Z">
          <w:pPr>
            <w:spacing w:before="158" w:line="221" w:lineRule="auto"/>
            <w:ind w:left="390"/>
          </w:pPr>
        </w:pPrChange>
      </w:pPr>
      <w:r>
        <w:rPr>
          <w:rFonts w:hint="eastAsia" w:ascii="仿宋_GB2312" w:hAnsi="仿宋_GB2312" w:eastAsia="仿宋_GB2312" w:cs="仿宋_GB2312"/>
          <w:sz w:val="32"/>
          <w:szCs w:val="32"/>
          <w:lang w:eastAsia="zh-CN"/>
          <w:rPrChange w:id="107" w:author="HEY-HARRY" w:date="2026-08-14T14:42:05Z">
            <w:rPr>
              <w:rFonts w:ascii="宋体" w:hAnsi="宋体" w:eastAsia="宋体" w:cs="宋体"/>
              <w:sz w:val="19"/>
              <w:szCs w:val="19"/>
              <w:lang w:eastAsia="zh-CN"/>
            </w:rPr>
          </w:rPrChange>
        </w:rPr>
        <w:t>（一）交付时间：</w:t>
      </w:r>
      <w:r>
        <w:rPr>
          <w:rFonts w:hint="eastAsia" w:ascii="仿宋_GB2312" w:hAnsi="仿宋_GB2312" w:eastAsia="仿宋_GB2312" w:cs="仿宋_GB2312"/>
          <w:sz w:val="32"/>
          <w:szCs w:val="32"/>
          <w:u w:val="single"/>
          <w:lang w:eastAsia="zh-CN"/>
          <w:rPrChange w:id="108" w:author="HEY-HARRY" w:date="2026-08-14T14:42:05Z">
            <w:rPr>
              <w:rFonts w:ascii="宋体" w:hAnsi="宋体" w:eastAsia="宋体" w:cs="宋体"/>
              <w:sz w:val="19"/>
              <w:szCs w:val="19"/>
              <w:u w:val="single"/>
              <w:lang w:eastAsia="zh-CN"/>
            </w:rPr>
          </w:rPrChange>
        </w:rPr>
        <w:t xml:space="preserve"> </w:t>
      </w:r>
      <w:ins w:id="109" w:author="HEY-HARRY" w:date="2026-08-12T16:24:15Z">
        <w:r>
          <w:rPr>
            <w:rFonts w:hint="eastAsia" w:ascii="仿宋_GB2312" w:hAnsi="仿宋_GB2312" w:eastAsia="仿宋_GB2312" w:cs="仿宋_GB2312"/>
            <w:sz w:val="32"/>
            <w:szCs w:val="32"/>
            <w:u w:val="single"/>
            <w:lang w:val="en-US" w:eastAsia="zh-CN"/>
            <w:rPrChange w:id="110" w:author="HEY-HARRY" w:date="2026-08-14T14:42:05Z">
              <w:rPr>
                <w:rFonts w:hint="eastAsia" w:ascii="宋体" w:hAnsi="宋体" w:eastAsia="宋体" w:cs="宋体"/>
                <w:sz w:val="19"/>
                <w:szCs w:val="19"/>
                <w:u w:val="single"/>
                <w:lang w:val="en-US" w:eastAsia="zh-CN"/>
              </w:rPr>
            </w:rPrChange>
          </w:rPr>
          <w:t>合同</w:t>
        </w:r>
      </w:ins>
      <w:ins w:id="111" w:author="HEY-HARRY" w:date="2026-08-12T16:24:17Z">
        <w:r>
          <w:rPr>
            <w:rFonts w:hint="eastAsia" w:ascii="仿宋_GB2312" w:hAnsi="仿宋_GB2312" w:eastAsia="仿宋_GB2312" w:cs="仿宋_GB2312"/>
            <w:sz w:val="32"/>
            <w:szCs w:val="32"/>
            <w:u w:val="single"/>
            <w:lang w:val="en-US" w:eastAsia="zh-CN"/>
            <w:rPrChange w:id="112" w:author="HEY-HARRY" w:date="2026-08-14T14:42:05Z">
              <w:rPr>
                <w:rFonts w:hint="eastAsia" w:ascii="宋体" w:hAnsi="宋体" w:eastAsia="宋体" w:cs="宋体"/>
                <w:sz w:val="19"/>
                <w:szCs w:val="19"/>
                <w:u w:val="single"/>
                <w:lang w:val="en-US" w:eastAsia="zh-CN"/>
              </w:rPr>
            </w:rPrChange>
          </w:rPr>
          <w:t>生效</w:t>
        </w:r>
      </w:ins>
      <w:ins w:id="113" w:author="HEY-HARRY" w:date="2026-08-12T16:24:22Z">
        <w:r>
          <w:rPr>
            <w:rFonts w:hint="eastAsia" w:ascii="仿宋_GB2312" w:hAnsi="仿宋_GB2312" w:eastAsia="仿宋_GB2312" w:cs="仿宋_GB2312"/>
            <w:sz w:val="32"/>
            <w:szCs w:val="32"/>
            <w:u w:val="single"/>
            <w:lang w:val="en-US" w:eastAsia="zh-CN"/>
            <w:rPrChange w:id="114" w:author="HEY-HARRY" w:date="2026-08-14T14:42:05Z">
              <w:rPr>
                <w:rFonts w:hint="eastAsia" w:ascii="宋体" w:hAnsi="宋体" w:eastAsia="宋体" w:cs="宋体"/>
                <w:sz w:val="19"/>
                <w:szCs w:val="19"/>
                <w:u w:val="single"/>
                <w:lang w:val="en-US" w:eastAsia="zh-CN"/>
              </w:rPr>
            </w:rPrChange>
          </w:rPr>
          <w:t>之日</w:t>
        </w:r>
      </w:ins>
      <w:ins w:id="115" w:author="HEY-HARRY" w:date="2026-08-12T16:24:23Z">
        <w:r>
          <w:rPr>
            <w:rFonts w:hint="eastAsia" w:ascii="仿宋_GB2312" w:hAnsi="仿宋_GB2312" w:eastAsia="仿宋_GB2312" w:cs="仿宋_GB2312"/>
            <w:sz w:val="32"/>
            <w:szCs w:val="32"/>
            <w:u w:val="single"/>
            <w:lang w:val="en-US" w:eastAsia="zh-CN"/>
            <w:rPrChange w:id="116" w:author="HEY-HARRY" w:date="2026-08-14T14:42:05Z">
              <w:rPr>
                <w:rFonts w:hint="eastAsia" w:ascii="宋体" w:hAnsi="宋体" w:eastAsia="宋体" w:cs="宋体"/>
                <w:sz w:val="19"/>
                <w:szCs w:val="19"/>
                <w:u w:val="single"/>
                <w:lang w:val="en-US" w:eastAsia="zh-CN"/>
              </w:rPr>
            </w:rPrChange>
          </w:rPr>
          <w:t>起</w:t>
        </w:r>
      </w:ins>
      <w:ins w:id="117" w:author="HEY-HARRY" w:date="2026-08-19T18:53:38Z">
        <w:r>
          <w:rPr>
            <w:rFonts w:hint="eastAsia" w:ascii="仿宋_GB2312" w:hAnsi="仿宋_GB2312" w:eastAsia="仿宋_GB2312" w:cs="仿宋_GB2312"/>
            <w:sz w:val="32"/>
            <w:szCs w:val="32"/>
            <w:u w:val="single"/>
            <w:lang w:val="en-US" w:eastAsia="zh-CN"/>
          </w:rPr>
          <w:t>5</w:t>
        </w:r>
      </w:ins>
      <w:ins w:id="118" w:author="HEY-HARRY" w:date="2026-08-12T16:24:27Z">
        <w:r>
          <w:rPr>
            <w:rFonts w:hint="eastAsia" w:ascii="仿宋_GB2312" w:hAnsi="仿宋_GB2312" w:eastAsia="仿宋_GB2312" w:cs="仿宋_GB2312"/>
            <w:sz w:val="32"/>
            <w:szCs w:val="32"/>
            <w:u w:val="single"/>
            <w:lang w:val="en-US" w:eastAsia="zh-CN"/>
            <w:rPrChange w:id="119" w:author="HEY-HARRY" w:date="2026-08-14T14:42:05Z">
              <w:rPr>
                <w:rFonts w:hint="eastAsia" w:ascii="宋体" w:hAnsi="宋体" w:eastAsia="宋体" w:cs="宋体"/>
                <w:sz w:val="19"/>
                <w:szCs w:val="19"/>
                <w:u w:val="single"/>
                <w:lang w:val="en-US" w:eastAsia="zh-CN"/>
              </w:rPr>
            </w:rPrChange>
          </w:rPr>
          <w:t>个</w:t>
        </w:r>
      </w:ins>
      <w:ins w:id="120" w:author="HEY-HARRY" w:date="2026-08-12T16:24:28Z">
        <w:r>
          <w:rPr>
            <w:rFonts w:hint="eastAsia" w:ascii="仿宋_GB2312" w:hAnsi="仿宋_GB2312" w:eastAsia="仿宋_GB2312" w:cs="仿宋_GB2312"/>
            <w:sz w:val="32"/>
            <w:szCs w:val="32"/>
            <w:u w:val="single"/>
            <w:lang w:val="en-US" w:eastAsia="zh-CN"/>
            <w:rPrChange w:id="121" w:author="HEY-HARRY" w:date="2026-08-14T14:42:05Z">
              <w:rPr>
                <w:rFonts w:hint="eastAsia" w:ascii="宋体" w:hAnsi="宋体" w:eastAsia="宋体" w:cs="宋体"/>
                <w:sz w:val="19"/>
                <w:szCs w:val="19"/>
                <w:u w:val="single"/>
                <w:lang w:val="en-US" w:eastAsia="zh-CN"/>
              </w:rPr>
            </w:rPrChange>
          </w:rPr>
          <w:t>日历</w:t>
        </w:r>
      </w:ins>
      <w:ins w:id="122" w:author="HEY-HARRY" w:date="2026-08-12T16:24:31Z">
        <w:r>
          <w:rPr>
            <w:rFonts w:hint="eastAsia" w:ascii="仿宋_GB2312" w:hAnsi="仿宋_GB2312" w:eastAsia="仿宋_GB2312" w:cs="仿宋_GB2312"/>
            <w:sz w:val="32"/>
            <w:szCs w:val="32"/>
            <w:u w:val="single"/>
            <w:lang w:val="en-US" w:eastAsia="zh-CN"/>
            <w:rPrChange w:id="123" w:author="HEY-HARRY" w:date="2026-08-14T14:42:05Z">
              <w:rPr>
                <w:rFonts w:hint="eastAsia" w:ascii="宋体" w:hAnsi="宋体" w:eastAsia="宋体" w:cs="宋体"/>
                <w:sz w:val="19"/>
                <w:szCs w:val="19"/>
                <w:u w:val="single"/>
                <w:lang w:val="en-US" w:eastAsia="zh-CN"/>
              </w:rPr>
            </w:rPrChange>
          </w:rPr>
          <w:t>天</w:t>
        </w:r>
      </w:ins>
      <w:ins w:id="124" w:author="HEY-HARRY" w:date="2026-08-12T16:24:32Z">
        <w:r>
          <w:rPr>
            <w:rFonts w:hint="eastAsia" w:ascii="仿宋_GB2312" w:hAnsi="仿宋_GB2312" w:eastAsia="仿宋_GB2312" w:cs="仿宋_GB2312"/>
            <w:sz w:val="32"/>
            <w:szCs w:val="32"/>
            <w:u w:val="single"/>
            <w:lang w:val="en-US" w:eastAsia="zh-CN"/>
            <w:rPrChange w:id="125" w:author="HEY-HARRY" w:date="2026-08-14T14:42:05Z">
              <w:rPr>
                <w:rFonts w:hint="eastAsia" w:ascii="宋体" w:hAnsi="宋体" w:eastAsia="宋体" w:cs="宋体"/>
                <w:sz w:val="19"/>
                <w:szCs w:val="19"/>
                <w:u w:val="single"/>
                <w:lang w:val="en-US" w:eastAsia="zh-CN"/>
              </w:rPr>
            </w:rPrChange>
          </w:rPr>
          <w:t>内</w:t>
        </w:r>
      </w:ins>
      <w:r>
        <w:rPr>
          <w:rFonts w:hint="eastAsia" w:ascii="仿宋_GB2312" w:hAnsi="仿宋_GB2312" w:eastAsia="仿宋_GB2312" w:cs="仿宋_GB2312"/>
          <w:sz w:val="32"/>
          <w:szCs w:val="32"/>
          <w:u w:val="single"/>
          <w:lang w:eastAsia="zh-CN"/>
          <w:rPrChange w:id="126" w:author="HEY-HARRY" w:date="2026-08-14T14:42:05Z">
            <w:rPr>
              <w:rFonts w:ascii="宋体" w:hAnsi="宋体" w:eastAsia="宋体" w:cs="宋体"/>
              <w:sz w:val="19"/>
              <w:szCs w:val="19"/>
              <w:u w:val="single"/>
              <w:lang w:eastAsia="zh-CN"/>
            </w:rPr>
          </w:rPrChange>
        </w:rPr>
        <w:t xml:space="preserve"> </w:t>
      </w:r>
      <w:bookmarkStart w:id="0" w:name="_GoBack"/>
      <w:bookmarkEnd w:id="0"/>
    </w:p>
    <w:p w14:paraId="0E587AF1">
      <w:pPr>
        <w:spacing w:before="156" w:line="579" w:lineRule="exact"/>
        <w:ind w:left="420" w:leftChars="200" w:firstLine="324" w:firstLineChars="100"/>
        <w:rPr>
          <w:rFonts w:hint="eastAsia" w:ascii="仿宋_GB2312" w:hAnsi="仿宋_GB2312" w:eastAsia="仿宋_GB2312" w:cs="仿宋_GB2312"/>
          <w:sz w:val="32"/>
          <w:szCs w:val="32"/>
          <w:lang w:eastAsia="zh-CN"/>
          <w:rPrChange w:id="128" w:author="HEY-HARRY" w:date="2026-08-14T14:42:05Z">
            <w:rPr>
              <w:rFonts w:ascii="宋体" w:hAnsi="宋体" w:eastAsia="宋体" w:cs="宋体"/>
              <w:sz w:val="19"/>
              <w:szCs w:val="19"/>
              <w:lang w:eastAsia="zh-CN"/>
            </w:rPr>
          </w:rPrChange>
        </w:rPr>
        <w:pPrChange w:id="127" w:author="HEY-HARRY" w:date="2026-08-14T14:43:24Z">
          <w:pPr>
            <w:spacing w:before="156" w:line="221" w:lineRule="auto"/>
            <w:ind w:left="390"/>
          </w:pPr>
        </w:pPrChange>
      </w:pPr>
      <w:r>
        <w:rPr>
          <w:rFonts w:hint="eastAsia" w:ascii="仿宋_GB2312" w:hAnsi="仿宋_GB2312" w:eastAsia="仿宋_GB2312" w:cs="仿宋_GB2312"/>
          <w:spacing w:val="2"/>
          <w:sz w:val="32"/>
          <w:szCs w:val="32"/>
          <w:lang w:eastAsia="zh-CN"/>
          <w:rPrChange w:id="129" w:author="HEY-HARRY" w:date="2026-08-14T14:42:05Z">
            <w:rPr>
              <w:rFonts w:ascii="宋体" w:hAnsi="宋体" w:eastAsia="宋体" w:cs="宋体"/>
              <w:spacing w:val="2"/>
              <w:sz w:val="19"/>
              <w:szCs w:val="19"/>
              <w:lang w:eastAsia="zh-CN"/>
            </w:rPr>
          </w:rPrChange>
        </w:rPr>
        <w:t>（二）交付地点</w:t>
      </w:r>
      <w:r>
        <w:rPr>
          <w:rFonts w:hint="eastAsia" w:ascii="仿宋_GB2312" w:hAnsi="仿宋_GB2312" w:eastAsia="仿宋_GB2312" w:cs="仿宋_GB2312"/>
          <w:spacing w:val="-9"/>
          <w:sz w:val="32"/>
          <w:szCs w:val="32"/>
          <w:lang w:eastAsia="zh-CN"/>
          <w:rPrChange w:id="130" w:author="HEY-HARRY" w:date="2026-08-14T14:42:05Z">
            <w:rPr>
              <w:rFonts w:ascii="宋体" w:hAnsi="宋体" w:eastAsia="宋体" w:cs="宋体"/>
              <w:spacing w:val="-9"/>
              <w:sz w:val="19"/>
              <w:szCs w:val="19"/>
              <w:lang w:eastAsia="zh-CN"/>
            </w:rPr>
          </w:rPrChange>
        </w:rPr>
        <w:t>：</w:t>
      </w:r>
      <w:r>
        <w:rPr>
          <w:rFonts w:hint="eastAsia" w:ascii="仿宋_GB2312" w:hAnsi="仿宋_GB2312" w:eastAsia="仿宋_GB2312" w:cs="仿宋_GB2312"/>
          <w:spacing w:val="1"/>
          <w:sz w:val="32"/>
          <w:szCs w:val="32"/>
          <w:u w:val="single"/>
          <w:lang w:eastAsia="zh-CN"/>
          <w:rPrChange w:id="131" w:author="HEY-HARRY" w:date="2026-08-14T14:42:05Z">
            <w:rPr>
              <w:rFonts w:ascii="Lucida Sans Unicode" w:hAnsi="Lucida Sans Unicode" w:eastAsia="Lucida Sans Unicode" w:cs="Lucida Sans Unicode"/>
              <w:spacing w:val="1"/>
              <w:sz w:val="19"/>
              <w:szCs w:val="19"/>
              <w:u w:val="single"/>
              <w:lang w:eastAsia="zh-CN"/>
            </w:rPr>
          </w:rPrChange>
        </w:rPr>
        <w:t>呼和浩特市回民区成吉思汗大街交警支队</w:t>
      </w:r>
    </w:p>
    <w:p w14:paraId="1A7228BB">
      <w:pPr>
        <w:spacing w:before="156" w:line="579" w:lineRule="exact"/>
        <w:ind w:left="420" w:leftChars="200" w:firstLine="320" w:firstLineChars="100"/>
        <w:rPr>
          <w:rFonts w:hint="eastAsia" w:ascii="仿宋_GB2312" w:hAnsi="仿宋_GB2312" w:eastAsia="仿宋_GB2312" w:cs="仿宋_GB2312"/>
          <w:sz w:val="32"/>
          <w:szCs w:val="32"/>
          <w:lang w:eastAsia="zh-CN"/>
          <w:rPrChange w:id="133" w:author="HEY-HARRY" w:date="2026-08-14T14:42:05Z">
            <w:rPr>
              <w:rFonts w:ascii="宋体" w:hAnsi="宋体" w:eastAsia="宋体" w:cs="宋体"/>
              <w:sz w:val="19"/>
              <w:szCs w:val="19"/>
              <w:lang w:eastAsia="zh-CN"/>
            </w:rPr>
          </w:rPrChange>
        </w:rPr>
        <w:pPrChange w:id="132" w:author="HEY-HARRY" w:date="2026-08-14T14:43:25Z">
          <w:pPr>
            <w:spacing w:before="156" w:line="221" w:lineRule="auto"/>
            <w:ind w:left="390"/>
          </w:pPr>
        </w:pPrChange>
      </w:pPr>
      <w:r>
        <w:rPr>
          <w:rFonts w:hint="eastAsia" w:ascii="仿宋_GB2312" w:hAnsi="仿宋_GB2312" w:eastAsia="仿宋_GB2312" w:cs="仿宋_GB2312"/>
          <w:sz w:val="32"/>
          <w:szCs w:val="32"/>
          <w:lang w:eastAsia="zh-CN"/>
          <w:rPrChange w:id="134" w:author="HEY-HARRY" w:date="2026-08-14T14:42:05Z">
            <w:rPr>
              <w:rFonts w:ascii="宋体" w:hAnsi="宋体" w:eastAsia="宋体" w:cs="宋体"/>
              <w:sz w:val="19"/>
              <w:szCs w:val="19"/>
              <w:lang w:eastAsia="zh-CN"/>
            </w:rPr>
          </w:rPrChange>
        </w:rPr>
        <w:t>（三）交付货物的名称及数量：</w:t>
      </w:r>
      <w:r>
        <w:rPr>
          <w:rFonts w:hint="eastAsia" w:ascii="仿宋_GB2312" w:hAnsi="仿宋_GB2312" w:eastAsia="仿宋_GB2312" w:cs="仿宋_GB2312"/>
          <w:spacing w:val="1"/>
          <w:sz w:val="32"/>
          <w:szCs w:val="32"/>
          <w:u w:val="single"/>
          <w:lang w:eastAsia="zh-CN"/>
          <w:rPrChange w:id="135" w:author="HEY-HARRY" w:date="2026-08-14T14:42:05Z">
            <w:rPr>
              <w:rFonts w:ascii="宋体" w:hAnsi="宋体" w:eastAsia="宋体" w:cs="宋体"/>
              <w:spacing w:val="1"/>
              <w:sz w:val="19"/>
              <w:szCs w:val="19"/>
              <w:u w:val="single"/>
              <w:lang w:eastAsia="zh-CN"/>
            </w:rPr>
          </w:rPrChange>
        </w:rPr>
        <w:t xml:space="preserve"> 比亚迪秦</w:t>
      </w:r>
      <w:r>
        <w:rPr>
          <w:rFonts w:hint="eastAsia" w:ascii="仿宋_GB2312" w:hAnsi="仿宋_GB2312" w:eastAsia="仿宋_GB2312" w:cs="仿宋_GB2312"/>
          <w:spacing w:val="1"/>
          <w:sz w:val="32"/>
          <w:szCs w:val="32"/>
          <w:u w:val="single"/>
          <w:lang w:eastAsia="zh-CN"/>
          <w:rPrChange w:id="136" w:author="HEY-HARRY" w:date="2026-08-14T14:42:05Z">
            <w:rPr>
              <w:rFonts w:hint="eastAsia" w:ascii="宋体" w:hAnsi="宋体" w:eastAsia="宋体" w:cs="宋体"/>
              <w:spacing w:val="1"/>
              <w:sz w:val="19"/>
              <w:szCs w:val="19"/>
              <w:u w:val="single"/>
              <w:lang w:eastAsia="zh-CN"/>
            </w:rPr>
          </w:rPrChange>
        </w:rPr>
        <w:t xml:space="preserve">PLUS DM-i 2026款128KM进取型、12台 </w:t>
      </w:r>
    </w:p>
    <w:p w14:paraId="79F5C41B">
      <w:pPr>
        <w:spacing w:before="157" w:line="579" w:lineRule="exact"/>
        <w:ind w:left="420" w:leftChars="200" w:firstLine="324" w:firstLineChars="100"/>
        <w:rPr>
          <w:rFonts w:hint="eastAsia" w:ascii="仿宋_GB2312" w:hAnsi="仿宋_GB2312" w:eastAsia="仿宋_GB2312" w:cs="仿宋_GB2312"/>
          <w:sz w:val="32"/>
          <w:szCs w:val="32"/>
          <w:lang w:eastAsia="zh-CN"/>
          <w:rPrChange w:id="138" w:author="HEY-HARRY" w:date="2026-08-14T14:42:05Z">
            <w:rPr>
              <w:rFonts w:ascii="宋体" w:hAnsi="宋体" w:eastAsia="宋体" w:cs="宋体"/>
              <w:sz w:val="19"/>
              <w:szCs w:val="19"/>
              <w:lang w:eastAsia="zh-CN"/>
            </w:rPr>
          </w:rPrChange>
        </w:rPr>
        <w:pPrChange w:id="137" w:author="HEY-HARRY" w:date="2026-08-14T14:43:28Z">
          <w:pPr>
            <w:spacing w:before="157" w:line="221" w:lineRule="auto"/>
            <w:ind w:left="390"/>
          </w:pPr>
        </w:pPrChange>
      </w:pPr>
      <w:r>
        <w:rPr>
          <w:rFonts w:hint="eastAsia" w:ascii="仿宋_GB2312" w:hAnsi="仿宋_GB2312" w:eastAsia="仿宋_GB2312" w:cs="仿宋_GB2312"/>
          <w:spacing w:val="2"/>
          <w:sz w:val="32"/>
          <w:szCs w:val="32"/>
          <w:lang w:eastAsia="zh-CN"/>
          <w:rPrChange w:id="139" w:author="HEY-HARRY" w:date="2026-08-14T14:42:05Z">
            <w:rPr>
              <w:rFonts w:ascii="宋体" w:hAnsi="宋体" w:eastAsia="宋体" w:cs="宋体"/>
              <w:spacing w:val="2"/>
              <w:sz w:val="19"/>
              <w:szCs w:val="19"/>
              <w:lang w:eastAsia="zh-CN"/>
            </w:rPr>
          </w:rPrChange>
        </w:rPr>
        <w:t>（四）乙方交付货物代表及联系电话</w:t>
      </w:r>
      <w:r>
        <w:rPr>
          <w:rFonts w:hint="eastAsia" w:ascii="仿宋_GB2312" w:hAnsi="仿宋_GB2312" w:eastAsia="仿宋_GB2312" w:cs="仿宋_GB2312"/>
          <w:spacing w:val="-9"/>
          <w:sz w:val="32"/>
          <w:szCs w:val="32"/>
          <w:lang w:eastAsia="zh-CN"/>
          <w:rPrChange w:id="140" w:author="HEY-HARRY" w:date="2026-08-14T14:42:05Z">
            <w:rPr>
              <w:rFonts w:ascii="宋体" w:hAnsi="宋体" w:eastAsia="宋体" w:cs="宋体"/>
              <w:spacing w:val="-9"/>
              <w:sz w:val="19"/>
              <w:szCs w:val="19"/>
              <w:lang w:eastAsia="zh-CN"/>
            </w:rPr>
          </w:rPrChange>
        </w:rPr>
        <w:t>：</w:t>
      </w:r>
      <w:r>
        <w:rPr>
          <w:rFonts w:hint="eastAsia" w:ascii="仿宋_GB2312" w:hAnsi="仿宋_GB2312" w:eastAsia="仿宋_GB2312" w:cs="仿宋_GB2312"/>
          <w:spacing w:val="1"/>
          <w:sz w:val="32"/>
          <w:szCs w:val="32"/>
          <w:u w:val="single"/>
          <w:lang w:eastAsia="zh-CN"/>
          <w:rPrChange w:id="141" w:author="HEY-HARRY" w:date="2026-08-14T14:42:05Z">
            <w:rPr>
              <w:rFonts w:ascii="宋体" w:hAnsi="宋体" w:eastAsia="宋体" w:cs="宋体"/>
              <w:spacing w:val="1"/>
              <w:sz w:val="19"/>
              <w:szCs w:val="19"/>
              <w:u w:val="single"/>
              <w:lang w:eastAsia="zh-CN"/>
            </w:rPr>
          </w:rPrChange>
        </w:rPr>
        <w:t xml:space="preserve"> </w:t>
      </w:r>
      <w:r>
        <w:rPr>
          <w:rFonts w:hint="eastAsia" w:ascii="仿宋_GB2312" w:hAnsi="仿宋_GB2312" w:eastAsia="仿宋_GB2312" w:cs="仿宋_GB2312"/>
          <w:spacing w:val="1"/>
          <w:sz w:val="32"/>
          <w:szCs w:val="32"/>
          <w:u w:val="single"/>
          <w:lang w:eastAsia="zh-CN"/>
          <w:rPrChange w:id="142" w:author="HEY-HARRY" w:date="2026-08-14T14:42:05Z">
            <w:rPr>
              <w:rFonts w:hint="eastAsia" w:ascii="宋体" w:hAnsi="宋体" w:eastAsia="宋体" w:cs="宋体"/>
              <w:spacing w:val="1"/>
              <w:sz w:val="19"/>
              <w:szCs w:val="19"/>
              <w:u w:val="single"/>
              <w:lang w:eastAsia="zh-CN"/>
            </w:rPr>
          </w:rPrChange>
        </w:rPr>
        <w:t>乔新云 13347133507</w:t>
      </w:r>
      <w:r>
        <w:rPr>
          <w:rFonts w:hint="eastAsia" w:ascii="仿宋_GB2312" w:hAnsi="仿宋_GB2312" w:eastAsia="仿宋_GB2312" w:cs="仿宋_GB2312"/>
          <w:spacing w:val="1"/>
          <w:sz w:val="32"/>
          <w:szCs w:val="32"/>
          <w:u w:val="single"/>
          <w:lang w:eastAsia="zh-CN"/>
          <w:rPrChange w:id="143" w:author="HEY-HARRY" w:date="2026-08-14T14:42:05Z">
            <w:rPr>
              <w:rFonts w:ascii="宋体" w:hAnsi="宋体" w:eastAsia="宋体" w:cs="宋体"/>
              <w:spacing w:val="1"/>
              <w:sz w:val="19"/>
              <w:szCs w:val="19"/>
              <w:u w:val="single"/>
              <w:lang w:eastAsia="zh-CN"/>
            </w:rPr>
          </w:rPrChange>
        </w:rPr>
        <w:t xml:space="preserve"> </w:t>
      </w:r>
    </w:p>
    <w:p w14:paraId="08C70B8E">
      <w:pPr>
        <w:spacing w:before="157" w:line="579" w:lineRule="exact"/>
        <w:ind w:left="420" w:leftChars="200" w:firstLine="324" w:firstLineChars="100"/>
        <w:rPr>
          <w:rFonts w:hint="eastAsia" w:ascii="仿宋_GB2312" w:hAnsi="仿宋_GB2312" w:eastAsia="仿宋_GB2312" w:cs="仿宋_GB2312"/>
          <w:sz w:val="32"/>
          <w:szCs w:val="32"/>
          <w:lang w:eastAsia="zh-CN"/>
          <w:rPrChange w:id="145" w:author="HEY-HARRY" w:date="2026-08-14T14:42:05Z">
            <w:rPr>
              <w:rFonts w:ascii="宋体" w:hAnsi="宋体" w:eastAsia="宋体" w:cs="宋体"/>
              <w:sz w:val="19"/>
              <w:szCs w:val="19"/>
              <w:lang w:eastAsia="zh-CN"/>
            </w:rPr>
          </w:rPrChange>
        </w:rPr>
        <w:pPrChange w:id="144" w:author="HEY-HARRY" w:date="2026-08-14T14:43:29Z">
          <w:pPr>
            <w:spacing w:before="157" w:line="221" w:lineRule="auto"/>
            <w:ind w:left="390"/>
          </w:pPr>
        </w:pPrChange>
      </w:pPr>
      <w:r>
        <w:rPr>
          <w:rFonts w:hint="eastAsia" w:ascii="仿宋_GB2312" w:hAnsi="仿宋_GB2312" w:eastAsia="仿宋_GB2312" w:cs="仿宋_GB2312"/>
          <w:spacing w:val="2"/>
          <w:sz w:val="32"/>
          <w:szCs w:val="32"/>
          <w:lang w:eastAsia="zh-CN"/>
          <w:rPrChange w:id="146" w:author="HEY-HARRY" w:date="2026-08-14T14:42:05Z">
            <w:rPr>
              <w:rFonts w:ascii="宋体" w:hAnsi="宋体" w:eastAsia="宋体" w:cs="宋体"/>
              <w:spacing w:val="2"/>
              <w:sz w:val="19"/>
              <w:szCs w:val="19"/>
              <w:lang w:eastAsia="zh-CN"/>
            </w:rPr>
          </w:rPrChange>
        </w:rPr>
        <w:t>（五）甲方接收货物代表及联系电话</w:t>
      </w:r>
      <w:r>
        <w:rPr>
          <w:rFonts w:hint="eastAsia" w:ascii="仿宋_GB2312" w:hAnsi="仿宋_GB2312" w:eastAsia="仿宋_GB2312" w:cs="仿宋_GB2312"/>
          <w:spacing w:val="-9"/>
          <w:sz w:val="32"/>
          <w:szCs w:val="32"/>
          <w:lang w:eastAsia="zh-CN"/>
          <w:rPrChange w:id="147" w:author="HEY-HARRY" w:date="2026-08-14T14:42:05Z">
            <w:rPr>
              <w:rFonts w:ascii="宋体" w:hAnsi="宋体" w:eastAsia="宋体" w:cs="宋体"/>
              <w:spacing w:val="-9"/>
              <w:sz w:val="19"/>
              <w:szCs w:val="19"/>
              <w:lang w:eastAsia="zh-CN"/>
            </w:rPr>
          </w:rPrChange>
        </w:rPr>
        <w:t>：</w:t>
      </w:r>
      <w:r>
        <w:rPr>
          <w:rFonts w:hint="eastAsia" w:ascii="仿宋_GB2312" w:hAnsi="仿宋_GB2312" w:eastAsia="仿宋_GB2312" w:cs="仿宋_GB2312"/>
          <w:spacing w:val="1"/>
          <w:sz w:val="32"/>
          <w:szCs w:val="32"/>
          <w:u w:val="single"/>
          <w:lang w:eastAsia="zh-CN"/>
          <w:rPrChange w:id="148" w:author="HEY-HARRY" w:date="2026-08-14T14:42:05Z">
            <w:rPr>
              <w:rFonts w:ascii="宋体" w:hAnsi="宋体" w:eastAsia="宋体" w:cs="宋体"/>
              <w:spacing w:val="1"/>
              <w:sz w:val="19"/>
              <w:szCs w:val="19"/>
              <w:u w:val="single"/>
              <w:lang w:eastAsia="zh-CN"/>
            </w:rPr>
          </w:rPrChange>
        </w:rPr>
        <w:t xml:space="preserve">  </w:t>
      </w:r>
      <w:ins w:id="149" w:author="HEY-HARRY" w:date="2026-08-11T15:04:18Z">
        <w:r>
          <w:rPr>
            <w:rFonts w:hint="eastAsia" w:ascii="仿宋_GB2312" w:hAnsi="仿宋_GB2312" w:eastAsia="仿宋_GB2312" w:cs="仿宋_GB2312"/>
            <w:spacing w:val="1"/>
            <w:sz w:val="32"/>
            <w:szCs w:val="32"/>
            <w:u w:val="single"/>
            <w:lang w:val="en-US" w:eastAsia="zh-CN"/>
            <w:rPrChange w:id="150" w:author="HEY-HARRY" w:date="2026-08-14T14:42:05Z">
              <w:rPr>
                <w:rFonts w:hint="eastAsia" w:ascii="宋体" w:hAnsi="宋体" w:eastAsia="宋体" w:cs="宋体"/>
                <w:spacing w:val="1"/>
                <w:sz w:val="19"/>
                <w:szCs w:val="19"/>
                <w:u w:val="single"/>
                <w:lang w:val="en-US" w:eastAsia="zh-CN"/>
              </w:rPr>
            </w:rPrChange>
          </w:rPr>
          <w:t>哈利</w:t>
        </w:r>
      </w:ins>
      <w:ins w:id="151" w:author="HEY-HARRY" w:date="2026-08-11T15:04:20Z">
        <w:r>
          <w:rPr>
            <w:rFonts w:hint="eastAsia" w:ascii="仿宋_GB2312" w:hAnsi="仿宋_GB2312" w:eastAsia="仿宋_GB2312" w:cs="仿宋_GB2312"/>
            <w:spacing w:val="1"/>
            <w:sz w:val="32"/>
            <w:szCs w:val="32"/>
            <w:u w:val="single"/>
            <w:lang w:val="en-US" w:eastAsia="zh-CN"/>
            <w:rPrChange w:id="152" w:author="HEY-HARRY" w:date="2026-08-14T14:42:05Z">
              <w:rPr>
                <w:rFonts w:hint="eastAsia" w:ascii="宋体" w:hAnsi="宋体" w:eastAsia="宋体" w:cs="宋体"/>
                <w:spacing w:val="1"/>
                <w:sz w:val="19"/>
                <w:szCs w:val="19"/>
                <w:u w:val="single"/>
                <w:lang w:val="en-US" w:eastAsia="zh-CN"/>
              </w:rPr>
            </w:rPrChange>
          </w:rPr>
          <w:t xml:space="preserve">  </w:t>
        </w:r>
      </w:ins>
      <w:ins w:id="153" w:author="HEY-HARRY" w:date="2026-08-11T15:04:21Z">
        <w:r>
          <w:rPr>
            <w:rFonts w:hint="eastAsia" w:ascii="仿宋_GB2312" w:hAnsi="仿宋_GB2312" w:eastAsia="仿宋_GB2312" w:cs="仿宋_GB2312"/>
            <w:spacing w:val="1"/>
            <w:sz w:val="32"/>
            <w:szCs w:val="32"/>
            <w:u w:val="single"/>
            <w:lang w:val="en-US" w:eastAsia="zh-CN"/>
            <w:rPrChange w:id="154" w:author="HEY-HARRY" w:date="2026-08-14T14:42:05Z">
              <w:rPr>
                <w:rFonts w:hint="eastAsia" w:ascii="宋体" w:hAnsi="宋体" w:eastAsia="宋体" w:cs="宋体"/>
                <w:spacing w:val="1"/>
                <w:sz w:val="19"/>
                <w:szCs w:val="19"/>
                <w:u w:val="single"/>
                <w:lang w:val="en-US" w:eastAsia="zh-CN"/>
              </w:rPr>
            </w:rPrChange>
          </w:rPr>
          <w:t>18147</w:t>
        </w:r>
      </w:ins>
      <w:ins w:id="155" w:author="HEY-HARRY" w:date="2026-08-11T15:04:22Z">
        <w:r>
          <w:rPr>
            <w:rFonts w:hint="eastAsia" w:ascii="仿宋_GB2312" w:hAnsi="仿宋_GB2312" w:eastAsia="仿宋_GB2312" w:cs="仿宋_GB2312"/>
            <w:spacing w:val="1"/>
            <w:sz w:val="32"/>
            <w:szCs w:val="32"/>
            <w:u w:val="single"/>
            <w:lang w:val="en-US" w:eastAsia="zh-CN"/>
            <w:rPrChange w:id="156" w:author="HEY-HARRY" w:date="2026-08-14T14:42:05Z">
              <w:rPr>
                <w:rFonts w:hint="eastAsia" w:ascii="宋体" w:hAnsi="宋体" w:eastAsia="宋体" w:cs="宋体"/>
                <w:spacing w:val="1"/>
                <w:sz w:val="19"/>
                <w:szCs w:val="19"/>
                <w:u w:val="single"/>
                <w:lang w:val="en-US" w:eastAsia="zh-CN"/>
              </w:rPr>
            </w:rPrChange>
          </w:rPr>
          <w:t>17755</w:t>
        </w:r>
      </w:ins>
      <w:ins w:id="157" w:author="HEY-HARRY" w:date="2026-08-11T15:04:23Z">
        <w:r>
          <w:rPr>
            <w:rFonts w:hint="eastAsia" w:ascii="仿宋_GB2312" w:hAnsi="仿宋_GB2312" w:eastAsia="仿宋_GB2312" w:cs="仿宋_GB2312"/>
            <w:spacing w:val="1"/>
            <w:sz w:val="32"/>
            <w:szCs w:val="32"/>
            <w:u w:val="single"/>
            <w:lang w:val="en-US" w:eastAsia="zh-CN"/>
            <w:rPrChange w:id="158" w:author="HEY-HARRY" w:date="2026-08-14T14:42:05Z">
              <w:rPr>
                <w:rFonts w:hint="eastAsia" w:ascii="宋体" w:hAnsi="宋体" w:eastAsia="宋体" w:cs="宋体"/>
                <w:spacing w:val="1"/>
                <w:sz w:val="19"/>
                <w:szCs w:val="19"/>
                <w:u w:val="single"/>
                <w:lang w:val="en-US" w:eastAsia="zh-CN"/>
              </w:rPr>
            </w:rPrChange>
          </w:rPr>
          <w:t>2</w:t>
        </w:r>
      </w:ins>
      <w:r>
        <w:rPr>
          <w:rFonts w:hint="eastAsia" w:ascii="仿宋_GB2312" w:hAnsi="仿宋_GB2312" w:eastAsia="仿宋_GB2312" w:cs="仿宋_GB2312"/>
          <w:spacing w:val="1"/>
          <w:sz w:val="32"/>
          <w:szCs w:val="32"/>
          <w:u w:val="single"/>
          <w:lang w:eastAsia="zh-CN"/>
          <w:rPrChange w:id="159" w:author="HEY-HARRY" w:date="2026-08-14T14:42:05Z">
            <w:rPr>
              <w:rFonts w:ascii="宋体" w:hAnsi="宋体" w:eastAsia="宋体" w:cs="宋体"/>
              <w:spacing w:val="1"/>
              <w:sz w:val="19"/>
              <w:szCs w:val="19"/>
              <w:u w:val="single"/>
              <w:lang w:eastAsia="zh-CN"/>
            </w:rPr>
          </w:rPrChange>
        </w:rPr>
        <w:t xml:space="preserve">        </w:t>
      </w:r>
    </w:p>
    <w:p w14:paraId="07B10074">
      <w:pPr>
        <w:spacing w:before="156" w:line="579" w:lineRule="exact"/>
        <w:ind w:left="420" w:leftChars="200"/>
        <w:rPr>
          <w:rFonts w:hint="eastAsia" w:ascii="仿宋_GB2312" w:hAnsi="仿宋_GB2312" w:eastAsia="仿宋_GB2312" w:cs="仿宋_GB2312"/>
          <w:sz w:val="32"/>
          <w:szCs w:val="32"/>
          <w:lang w:eastAsia="zh-CN"/>
          <w:rPrChange w:id="161" w:author="HEY-HARRY" w:date="2026-08-14T14:42:05Z">
            <w:rPr>
              <w:rFonts w:ascii="宋体" w:hAnsi="宋体" w:eastAsia="宋体" w:cs="宋体"/>
              <w:sz w:val="19"/>
              <w:szCs w:val="19"/>
              <w:lang w:eastAsia="zh-CN"/>
            </w:rPr>
          </w:rPrChange>
        </w:rPr>
        <w:pPrChange w:id="160" w:author="HEY-HARRY" w:date="2026-08-14T14:43:05Z">
          <w:pPr>
            <w:spacing w:before="156" w:line="221" w:lineRule="auto"/>
            <w:ind w:left="384"/>
          </w:pPr>
        </w:pPrChange>
      </w:pPr>
      <w:r>
        <w:rPr>
          <w:rFonts w:hint="eastAsia" w:ascii="仿宋_GB2312" w:hAnsi="仿宋_GB2312" w:eastAsia="仿宋_GB2312" w:cs="仿宋_GB2312"/>
          <w:spacing w:val="2"/>
          <w:sz w:val="32"/>
          <w:szCs w:val="32"/>
          <w:lang w:eastAsia="zh-CN"/>
          <w:rPrChange w:id="162" w:author="HEY-HARRY" w:date="2026-08-14T14:42:05Z">
            <w:rPr>
              <w:rFonts w:ascii="宋体" w:hAnsi="宋体" w:eastAsia="宋体" w:cs="宋体"/>
              <w:spacing w:val="2"/>
              <w:sz w:val="19"/>
              <w:szCs w:val="19"/>
              <w:lang w:eastAsia="zh-CN"/>
            </w:rPr>
          </w:rPrChange>
        </w:rPr>
        <w:t>注：货物为多批次交付的，应详细列明每批次交付的内容、数量、交</w:t>
      </w:r>
      <w:r>
        <w:rPr>
          <w:rFonts w:hint="eastAsia" w:ascii="仿宋_GB2312" w:hAnsi="仿宋_GB2312" w:eastAsia="仿宋_GB2312" w:cs="仿宋_GB2312"/>
          <w:spacing w:val="1"/>
          <w:sz w:val="32"/>
          <w:szCs w:val="32"/>
          <w:lang w:eastAsia="zh-CN"/>
          <w:rPrChange w:id="163" w:author="HEY-HARRY" w:date="2026-08-14T14:42:05Z">
            <w:rPr>
              <w:rFonts w:ascii="宋体" w:hAnsi="宋体" w:eastAsia="宋体" w:cs="宋体"/>
              <w:spacing w:val="1"/>
              <w:sz w:val="19"/>
              <w:szCs w:val="19"/>
              <w:lang w:eastAsia="zh-CN"/>
            </w:rPr>
          </w:rPrChange>
        </w:rPr>
        <w:t>付时间、交付地点等。</w:t>
      </w:r>
    </w:p>
    <w:p w14:paraId="0B35E1CD">
      <w:pPr>
        <w:spacing w:before="157" w:line="579" w:lineRule="exact"/>
        <w:ind w:left="420" w:leftChars="200"/>
        <w:outlineLvl w:val="3"/>
        <w:rPr>
          <w:rFonts w:hint="eastAsia" w:ascii="仿宋_GB2312" w:hAnsi="仿宋_GB2312" w:eastAsia="仿宋_GB2312" w:cs="仿宋_GB2312"/>
          <w:sz w:val="32"/>
          <w:szCs w:val="32"/>
          <w:lang w:eastAsia="zh-CN"/>
          <w:rPrChange w:id="165" w:author="HEY-HARRY" w:date="2026-08-14T14:42:05Z">
            <w:rPr>
              <w:rFonts w:ascii="宋体" w:hAnsi="宋体" w:eastAsia="宋体" w:cs="宋体"/>
              <w:sz w:val="19"/>
              <w:szCs w:val="19"/>
              <w:lang w:eastAsia="zh-CN"/>
            </w:rPr>
          </w:rPrChange>
        </w:rPr>
        <w:pPrChange w:id="164" w:author="HEY-HARRY" w:date="2026-08-14T14:43:05Z">
          <w:pPr>
            <w:spacing w:before="157" w:line="221" w:lineRule="auto"/>
            <w:outlineLvl w:val="3"/>
          </w:pPr>
        </w:pPrChange>
      </w:pPr>
      <w:r>
        <w:rPr>
          <w:rFonts w:hint="eastAsia" w:ascii="仿宋_GB2312" w:hAnsi="仿宋_GB2312" w:eastAsia="仿宋_GB2312" w:cs="仿宋_GB2312"/>
          <w:spacing w:val="1"/>
          <w:sz w:val="32"/>
          <w:szCs w:val="32"/>
          <w:lang w:eastAsia="zh-CN"/>
          <w:rPrChange w:id="166" w:author="HEY-HARRY" w:date="2026-08-14T14:42:05Z">
            <w:rPr>
              <w:rFonts w:ascii="宋体" w:hAnsi="宋体" w:eastAsia="宋体" w:cs="宋体"/>
              <w:spacing w:val="1"/>
              <w:sz w:val="19"/>
              <w:szCs w:val="19"/>
              <w:lang w:eastAsia="zh-CN"/>
            </w:rPr>
          </w:rPrChange>
        </w:rPr>
        <w:t>三、乙方交付货物的质量</w:t>
      </w:r>
    </w:p>
    <w:p w14:paraId="48D34737">
      <w:pPr>
        <w:spacing w:before="156" w:line="579" w:lineRule="exact"/>
        <w:ind w:left="420" w:leftChars="200" w:right="18" w:firstLine="386"/>
        <w:rPr>
          <w:rFonts w:hint="eastAsia" w:ascii="仿宋_GB2312" w:hAnsi="仿宋_GB2312" w:eastAsia="仿宋_GB2312" w:cs="仿宋_GB2312"/>
          <w:sz w:val="32"/>
          <w:szCs w:val="32"/>
          <w:lang w:eastAsia="zh-CN"/>
          <w:rPrChange w:id="168" w:author="HEY-HARRY" w:date="2026-08-14T14:42:05Z">
            <w:rPr>
              <w:rFonts w:ascii="宋体" w:hAnsi="宋体" w:eastAsia="宋体" w:cs="宋体"/>
              <w:sz w:val="19"/>
              <w:szCs w:val="19"/>
              <w:lang w:eastAsia="zh-CN"/>
            </w:rPr>
          </w:rPrChange>
        </w:rPr>
        <w:pPrChange w:id="167" w:author="HEY-HARRY" w:date="2026-08-14T14:43:05Z">
          <w:pPr>
            <w:spacing w:before="156" w:line="333" w:lineRule="auto"/>
            <w:ind w:left="3" w:right="18" w:firstLine="386"/>
          </w:pPr>
        </w:pPrChange>
      </w:pPr>
      <w:commentRangeStart w:id="0"/>
      <w:r>
        <w:rPr>
          <w:rFonts w:hint="eastAsia" w:ascii="仿宋_GB2312" w:hAnsi="仿宋_GB2312" w:eastAsia="仿宋_GB2312" w:cs="仿宋_GB2312"/>
          <w:spacing w:val="2"/>
          <w:sz w:val="32"/>
          <w:szCs w:val="32"/>
          <w:lang w:eastAsia="zh-CN"/>
          <w:rPrChange w:id="169" w:author="HEY-HARRY" w:date="2026-08-14T14:42:05Z">
            <w:rPr>
              <w:rFonts w:ascii="宋体" w:hAnsi="宋体" w:eastAsia="宋体" w:cs="宋体"/>
              <w:spacing w:val="2"/>
              <w:sz w:val="19"/>
              <w:szCs w:val="19"/>
              <w:lang w:eastAsia="zh-CN"/>
            </w:rPr>
          </w:rPrChange>
        </w:rPr>
        <w:t>（一）乙方交付的货物应同时满足：</w:t>
      </w:r>
      <w:r>
        <w:rPr>
          <w:rFonts w:hint="eastAsia" w:ascii="仿宋_GB2312" w:hAnsi="仿宋_GB2312" w:eastAsia="仿宋_GB2312" w:cs="仿宋_GB2312"/>
          <w:spacing w:val="2"/>
          <w:sz w:val="32"/>
          <w:szCs w:val="32"/>
          <w:lang w:eastAsia="zh-CN"/>
          <w:rPrChange w:id="170" w:author="HEY-HARRY" w:date="2026-08-14T14:42:05Z">
            <w:rPr>
              <w:rFonts w:ascii="Lucida Sans Unicode" w:hAnsi="Lucida Sans Unicode" w:eastAsia="Lucida Sans Unicode" w:cs="Lucida Sans Unicode"/>
              <w:spacing w:val="2"/>
              <w:sz w:val="19"/>
              <w:szCs w:val="19"/>
              <w:lang w:eastAsia="zh-CN"/>
            </w:rPr>
          </w:rPrChange>
        </w:rPr>
        <w:t>1.</w:t>
      </w:r>
      <w:r>
        <w:rPr>
          <w:rFonts w:hint="eastAsia" w:ascii="仿宋_GB2312" w:hAnsi="仿宋_GB2312" w:eastAsia="仿宋_GB2312" w:cs="仿宋_GB2312"/>
          <w:spacing w:val="2"/>
          <w:sz w:val="32"/>
          <w:szCs w:val="32"/>
          <w:lang w:eastAsia="zh-CN"/>
          <w:rPrChange w:id="171" w:author="HEY-HARRY" w:date="2026-08-14T14:42:05Z">
            <w:rPr>
              <w:rFonts w:ascii="宋体" w:hAnsi="宋体" w:eastAsia="宋体" w:cs="宋体"/>
              <w:spacing w:val="2"/>
              <w:sz w:val="19"/>
              <w:szCs w:val="19"/>
              <w:lang w:eastAsia="zh-CN"/>
            </w:rPr>
          </w:rPrChange>
        </w:rPr>
        <w:t>符合国家法律法规和规范性文件对货物的质量要</w:t>
      </w:r>
      <w:r>
        <w:rPr>
          <w:rFonts w:hint="eastAsia" w:ascii="仿宋_GB2312" w:hAnsi="仿宋_GB2312" w:eastAsia="仿宋_GB2312" w:cs="仿宋_GB2312"/>
          <w:spacing w:val="1"/>
          <w:sz w:val="32"/>
          <w:szCs w:val="32"/>
          <w:lang w:eastAsia="zh-CN"/>
          <w:rPrChange w:id="172" w:author="HEY-HARRY" w:date="2026-08-14T14:42:05Z">
            <w:rPr>
              <w:rFonts w:ascii="宋体" w:hAnsi="宋体" w:eastAsia="宋体" w:cs="宋体"/>
              <w:spacing w:val="1"/>
              <w:sz w:val="19"/>
              <w:szCs w:val="19"/>
              <w:lang w:eastAsia="zh-CN"/>
            </w:rPr>
          </w:rPrChange>
        </w:rPr>
        <w:t>求；</w:t>
      </w:r>
      <w:r>
        <w:rPr>
          <w:rFonts w:hint="eastAsia" w:ascii="仿宋_GB2312" w:hAnsi="仿宋_GB2312" w:eastAsia="仿宋_GB2312" w:cs="仿宋_GB2312"/>
          <w:spacing w:val="1"/>
          <w:sz w:val="32"/>
          <w:szCs w:val="32"/>
          <w:lang w:eastAsia="zh-CN"/>
          <w:rPrChange w:id="173" w:author="HEY-HARRY" w:date="2026-08-14T14:42:05Z">
            <w:rPr>
              <w:rFonts w:ascii="Lucida Sans Unicode" w:hAnsi="Lucida Sans Unicode" w:eastAsia="Lucida Sans Unicode" w:cs="Lucida Sans Unicode"/>
              <w:spacing w:val="1"/>
              <w:sz w:val="19"/>
              <w:szCs w:val="19"/>
              <w:lang w:eastAsia="zh-CN"/>
            </w:rPr>
          </w:rPrChange>
        </w:rPr>
        <w:t>2.</w:t>
      </w:r>
      <w:r>
        <w:rPr>
          <w:rFonts w:hint="eastAsia" w:ascii="仿宋_GB2312" w:hAnsi="仿宋_GB2312" w:eastAsia="仿宋_GB2312" w:cs="仿宋_GB2312"/>
          <w:spacing w:val="1"/>
          <w:sz w:val="32"/>
          <w:szCs w:val="32"/>
          <w:lang w:eastAsia="zh-CN"/>
          <w:rPrChange w:id="174" w:author="HEY-HARRY" w:date="2026-08-14T14:42:05Z">
            <w:rPr>
              <w:rFonts w:ascii="宋体" w:hAnsi="宋体" w:eastAsia="宋体" w:cs="宋体"/>
              <w:spacing w:val="1"/>
              <w:sz w:val="19"/>
              <w:szCs w:val="19"/>
              <w:lang w:eastAsia="zh-CN"/>
            </w:rPr>
          </w:rPrChange>
        </w:rPr>
        <w:t>符合甲方招标（磋商、谈判</w:t>
      </w:r>
      <w:r>
        <w:rPr>
          <w:rFonts w:hint="eastAsia" w:ascii="仿宋_GB2312" w:hAnsi="仿宋_GB2312" w:eastAsia="仿宋_GB2312" w:cs="仿宋_GB2312"/>
          <w:sz w:val="32"/>
          <w:szCs w:val="32"/>
          <w:lang w:eastAsia="zh-CN"/>
          <w:rPrChange w:id="175" w:author="HEY-HARRY" w:date="2026-08-14T14:42:05Z">
            <w:rPr>
              <w:rFonts w:ascii="宋体" w:hAnsi="宋体" w:eastAsia="宋体" w:cs="宋体"/>
              <w:sz w:val="19"/>
              <w:szCs w:val="19"/>
              <w:lang w:eastAsia="zh-CN"/>
            </w:rPr>
          </w:rPrChange>
        </w:rPr>
        <w:t xml:space="preserve"> </w:t>
      </w:r>
      <w:r>
        <w:rPr>
          <w:rFonts w:hint="eastAsia" w:ascii="仿宋_GB2312" w:hAnsi="仿宋_GB2312" w:eastAsia="仿宋_GB2312" w:cs="仿宋_GB2312"/>
          <w:spacing w:val="2"/>
          <w:sz w:val="32"/>
          <w:szCs w:val="32"/>
          <w:lang w:eastAsia="zh-CN"/>
          <w:rPrChange w:id="176" w:author="HEY-HARRY" w:date="2026-08-14T14:42:05Z">
            <w:rPr>
              <w:rFonts w:ascii="宋体" w:hAnsi="宋体" w:eastAsia="宋体" w:cs="宋体"/>
              <w:spacing w:val="2"/>
              <w:sz w:val="19"/>
              <w:szCs w:val="19"/>
              <w:lang w:eastAsia="zh-CN"/>
            </w:rPr>
          </w:rPrChange>
        </w:rPr>
        <w:t>) 文件或询价通知书对货物的质量要求；</w:t>
      </w:r>
      <w:r>
        <w:rPr>
          <w:rFonts w:hint="eastAsia" w:ascii="仿宋_GB2312" w:hAnsi="仿宋_GB2312" w:eastAsia="仿宋_GB2312" w:cs="仿宋_GB2312"/>
          <w:spacing w:val="2"/>
          <w:sz w:val="32"/>
          <w:szCs w:val="32"/>
          <w:lang w:eastAsia="zh-CN"/>
          <w:rPrChange w:id="177" w:author="HEY-HARRY" w:date="2026-08-14T14:42:05Z">
            <w:rPr>
              <w:rFonts w:ascii="Lucida Sans Unicode" w:hAnsi="Lucida Sans Unicode" w:eastAsia="Lucida Sans Unicode" w:cs="Lucida Sans Unicode"/>
              <w:spacing w:val="2"/>
              <w:sz w:val="19"/>
              <w:szCs w:val="19"/>
              <w:lang w:eastAsia="zh-CN"/>
            </w:rPr>
          </w:rPrChange>
        </w:rPr>
        <w:t>3.</w:t>
      </w:r>
      <w:r>
        <w:rPr>
          <w:rFonts w:hint="eastAsia" w:ascii="仿宋_GB2312" w:hAnsi="仿宋_GB2312" w:eastAsia="仿宋_GB2312" w:cs="仿宋_GB2312"/>
          <w:spacing w:val="2"/>
          <w:sz w:val="32"/>
          <w:szCs w:val="32"/>
          <w:lang w:eastAsia="zh-CN"/>
          <w:rPrChange w:id="178" w:author="HEY-HARRY" w:date="2026-08-14T14:42:05Z">
            <w:rPr>
              <w:rFonts w:ascii="宋体" w:hAnsi="宋体" w:eastAsia="宋体" w:cs="宋体"/>
              <w:spacing w:val="2"/>
              <w:sz w:val="19"/>
              <w:szCs w:val="19"/>
              <w:lang w:eastAsia="zh-CN"/>
            </w:rPr>
          </w:rPrChange>
        </w:rPr>
        <w:t>符合乙方在投标（响应）文</w:t>
      </w:r>
      <w:r>
        <w:rPr>
          <w:rFonts w:hint="eastAsia" w:ascii="仿宋_GB2312" w:hAnsi="仿宋_GB2312" w:eastAsia="仿宋_GB2312" w:cs="仿宋_GB2312"/>
          <w:spacing w:val="1"/>
          <w:sz w:val="32"/>
          <w:szCs w:val="32"/>
          <w:lang w:eastAsia="zh-CN"/>
          <w:rPrChange w:id="179" w:author="HEY-HARRY" w:date="2026-08-14T14:42:05Z">
            <w:rPr>
              <w:rFonts w:ascii="宋体" w:hAnsi="宋体" w:eastAsia="宋体" w:cs="宋体"/>
              <w:spacing w:val="1"/>
              <w:sz w:val="19"/>
              <w:szCs w:val="19"/>
              <w:lang w:eastAsia="zh-CN"/>
            </w:rPr>
          </w:rPrChange>
        </w:rPr>
        <w:t>件中或磋商、谈判过程中对货物质量作出的书面承诺、声明或保证</w:t>
      </w:r>
      <w:ins w:id="180" w:author="德沃律师邢文武" w:date="2026-08-11T10:42:32Z">
        <w:r>
          <w:rPr>
            <w:rFonts w:hint="eastAsia" w:ascii="仿宋_GB2312" w:hAnsi="仿宋_GB2312" w:eastAsia="仿宋_GB2312" w:cs="仿宋_GB2312"/>
            <w:spacing w:val="1"/>
            <w:sz w:val="32"/>
            <w:szCs w:val="32"/>
            <w:lang w:eastAsia="zh-CN"/>
            <w:rPrChange w:id="181" w:author="HEY-HARRY" w:date="2026-08-14T14:42:05Z">
              <w:rPr>
                <w:rFonts w:hint="eastAsia" w:ascii="宋体" w:hAnsi="宋体" w:eastAsia="宋体" w:cs="宋体"/>
                <w:spacing w:val="1"/>
                <w:sz w:val="19"/>
                <w:szCs w:val="19"/>
                <w:lang w:eastAsia="zh-CN"/>
              </w:rPr>
            </w:rPrChange>
          </w:rPr>
          <w:t>，</w:t>
        </w:r>
      </w:ins>
      <w:r>
        <w:rPr>
          <w:rFonts w:hint="eastAsia" w:ascii="仿宋_GB2312" w:hAnsi="仿宋_GB2312" w:eastAsia="仿宋_GB2312" w:cs="仿宋_GB2312"/>
          <w:spacing w:val="1"/>
          <w:sz w:val="32"/>
          <w:szCs w:val="32"/>
          <w:lang w:eastAsia="zh-CN"/>
          <w:rPrChange w:id="182" w:author="HEY-HARRY" w:date="2026-08-14T14:42:05Z">
            <w:rPr>
              <w:rFonts w:ascii="宋体" w:hAnsi="宋体" w:eastAsia="宋体" w:cs="宋体"/>
              <w:spacing w:val="1"/>
              <w:sz w:val="19"/>
              <w:szCs w:val="19"/>
              <w:lang w:eastAsia="zh-CN"/>
            </w:rPr>
          </w:rPrChange>
        </w:rPr>
        <w:t>上述质量要求作为甲方对乙方货物质量的验收依据。</w:t>
      </w:r>
      <w:commentRangeEnd w:id="0"/>
      <w:r>
        <w:rPr>
          <w:rFonts w:hint="eastAsia" w:ascii="仿宋_GB2312" w:hAnsi="仿宋_GB2312" w:eastAsia="仿宋_GB2312" w:cs="仿宋_GB2312"/>
          <w:sz w:val="32"/>
          <w:szCs w:val="32"/>
          <w:rPrChange w:id="183" w:author="HEY-HARRY" w:date="2026-08-14T14:42:05Z">
            <w:rPr/>
          </w:rPrChange>
        </w:rPr>
        <w:commentReference w:id="0"/>
      </w:r>
    </w:p>
    <w:p w14:paraId="157092B9">
      <w:pPr>
        <w:spacing w:before="1" w:line="579" w:lineRule="exact"/>
        <w:ind w:left="420" w:leftChars="200" w:right="12" w:firstLine="388"/>
        <w:rPr>
          <w:rFonts w:hint="eastAsia" w:ascii="仿宋_GB2312" w:hAnsi="仿宋_GB2312" w:eastAsia="仿宋_GB2312" w:cs="仿宋_GB2312"/>
          <w:sz w:val="32"/>
          <w:szCs w:val="32"/>
          <w:lang w:eastAsia="zh-CN"/>
          <w:rPrChange w:id="185" w:author="HEY-HARRY" w:date="2026-08-14T14:42:05Z">
            <w:rPr>
              <w:rFonts w:ascii="宋体" w:hAnsi="宋体" w:eastAsia="宋体" w:cs="宋体"/>
              <w:sz w:val="19"/>
              <w:szCs w:val="19"/>
              <w:lang w:eastAsia="zh-CN"/>
            </w:rPr>
          </w:rPrChange>
        </w:rPr>
        <w:pPrChange w:id="184" w:author="HEY-HARRY" w:date="2026-08-14T14:43:05Z">
          <w:pPr>
            <w:spacing w:before="1" w:line="373" w:lineRule="auto"/>
            <w:ind w:left="1" w:right="12" w:firstLine="388"/>
          </w:pPr>
        </w:pPrChange>
      </w:pPr>
      <w:r>
        <w:rPr>
          <w:rFonts w:hint="eastAsia" w:ascii="仿宋_GB2312" w:hAnsi="仿宋_GB2312" w:eastAsia="仿宋_GB2312" w:cs="仿宋_GB2312"/>
          <w:spacing w:val="2"/>
          <w:sz w:val="32"/>
          <w:szCs w:val="32"/>
          <w:lang w:eastAsia="zh-CN"/>
          <w:rPrChange w:id="186" w:author="HEY-HARRY" w:date="2026-08-14T14:42:05Z">
            <w:rPr>
              <w:rFonts w:ascii="宋体" w:hAnsi="宋体" w:eastAsia="宋体" w:cs="宋体"/>
              <w:spacing w:val="2"/>
              <w:sz w:val="19"/>
              <w:szCs w:val="19"/>
              <w:lang w:eastAsia="zh-CN"/>
            </w:rPr>
          </w:rPrChange>
        </w:rPr>
        <w:t>（二）乙方应根据国家法律法规和规范性文件的规定、招标（</w:t>
      </w:r>
      <w:r>
        <w:rPr>
          <w:rFonts w:hint="eastAsia" w:ascii="仿宋_GB2312" w:hAnsi="仿宋_GB2312" w:eastAsia="仿宋_GB2312" w:cs="仿宋_GB2312"/>
          <w:spacing w:val="1"/>
          <w:sz w:val="32"/>
          <w:szCs w:val="32"/>
          <w:lang w:eastAsia="zh-CN"/>
          <w:rPrChange w:id="187" w:author="HEY-HARRY" w:date="2026-08-14T14:42:05Z">
            <w:rPr>
              <w:rFonts w:ascii="宋体" w:hAnsi="宋体" w:eastAsia="宋体" w:cs="宋体"/>
              <w:spacing w:val="1"/>
              <w:sz w:val="19"/>
              <w:szCs w:val="19"/>
              <w:lang w:eastAsia="zh-CN"/>
            </w:rPr>
          </w:rPrChange>
        </w:rPr>
        <w:t>磋商、谈判）文件或询价通知书的相关要求、投标（响应）</w:t>
      </w:r>
      <w:r>
        <w:rPr>
          <w:rFonts w:hint="eastAsia" w:ascii="仿宋_GB2312" w:hAnsi="仿宋_GB2312" w:eastAsia="仿宋_GB2312" w:cs="仿宋_GB2312"/>
          <w:spacing w:val="2"/>
          <w:sz w:val="32"/>
          <w:szCs w:val="32"/>
          <w:lang w:eastAsia="zh-CN"/>
          <w:rPrChange w:id="188" w:author="HEY-HARRY" w:date="2026-08-14T14:42:05Z">
            <w:rPr>
              <w:rFonts w:ascii="宋体" w:hAnsi="宋体" w:eastAsia="宋体" w:cs="宋体"/>
              <w:spacing w:val="2"/>
              <w:sz w:val="19"/>
              <w:szCs w:val="19"/>
              <w:lang w:eastAsia="zh-CN"/>
            </w:rPr>
          </w:rPrChange>
        </w:rPr>
        <w:t>文件及乙方承诺、声明或保证，向甲方提供</w:t>
      </w:r>
      <w:r>
        <w:rPr>
          <w:rFonts w:hint="eastAsia" w:ascii="仿宋_GB2312" w:hAnsi="仿宋_GB2312" w:eastAsia="仿宋_GB2312" w:cs="仿宋_GB2312"/>
          <w:spacing w:val="1"/>
          <w:sz w:val="32"/>
          <w:szCs w:val="32"/>
          <w:lang w:eastAsia="zh-CN"/>
          <w:rPrChange w:id="189" w:author="HEY-HARRY" w:date="2026-08-14T14:42:05Z">
            <w:rPr>
              <w:rFonts w:ascii="宋体" w:hAnsi="宋体" w:eastAsia="宋体" w:cs="宋体"/>
              <w:spacing w:val="1"/>
              <w:sz w:val="19"/>
              <w:szCs w:val="19"/>
              <w:lang w:eastAsia="zh-CN"/>
            </w:rPr>
          </w:rPrChange>
        </w:rPr>
        <w:t>相应的货物质量证明文件。</w:t>
      </w:r>
    </w:p>
    <w:p w14:paraId="7C71CBD4">
      <w:pPr>
        <w:spacing w:line="579" w:lineRule="exact"/>
        <w:ind w:left="420" w:leftChars="200"/>
        <w:outlineLvl w:val="3"/>
        <w:rPr>
          <w:rFonts w:hint="eastAsia" w:ascii="仿宋_GB2312" w:hAnsi="仿宋_GB2312" w:eastAsia="仿宋_GB2312" w:cs="仿宋_GB2312"/>
          <w:sz w:val="32"/>
          <w:szCs w:val="32"/>
          <w:lang w:eastAsia="zh-CN"/>
          <w:rPrChange w:id="191" w:author="HEY-HARRY" w:date="2026-08-14T14:42:05Z">
            <w:rPr>
              <w:rFonts w:ascii="宋体" w:hAnsi="宋体" w:eastAsia="宋体" w:cs="宋体"/>
              <w:sz w:val="19"/>
              <w:szCs w:val="19"/>
              <w:lang w:eastAsia="zh-CN"/>
            </w:rPr>
          </w:rPrChange>
        </w:rPr>
        <w:pPrChange w:id="190" w:author="HEY-HARRY" w:date="2026-08-14T14:43:05Z">
          <w:pPr>
            <w:spacing w:line="220" w:lineRule="auto"/>
            <w:ind w:left="18"/>
            <w:outlineLvl w:val="3"/>
          </w:pPr>
        </w:pPrChange>
      </w:pPr>
      <w:r>
        <w:rPr>
          <w:rFonts w:hint="eastAsia" w:ascii="仿宋_GB2312" w:hAnsi="仿宋_GB2312" w:eastAsia="仿宋_GB2312" w:cs="仿宋_GB2312"/>
          <w:sz w:val="32"/>
          <w:szCs w:val="32"/>
          <w:lang w:eastAsia="zh-CN"/>
          <w:rPrChange w:id="192" w:author="HEY-HARRY" w:date="2026-08-14T14:42:05Z">
            <w:rPr>
              <w:rFonts w:ascii="宋体" w:hAnsi="宋体" w:eastAsia="宋体" w:cs="宋体"/>
              <w:sz w:val="19"/>
              <w:szCs w:val="19"/>
              <w:lang w:eastAsia="zh-CN"/>
            </w:rPr>
          </w:rPrChange>
        </w:rPr>
        <w:t>四、乙方交付货物的包装及标识</w:t>
      </w:r>
    </w:p>
    <w:p w14:paraId="017CEA88">
      <w:pPr>
        <w:spacing w:before="157" w:line="579" w:lineRule="exact"/>
        <w:ind w:left="420" w:leftChars="200" w:right="9" w:firstLine="390"/>
        <w:rPr>
          <w:rFonts w:hint="eastAsia" w:ascii="仿宋_GB2312" w:hAnsi="仿宋_GB2312" w:eastAsia="仿宋_GB2312" w:cs="仿宋_GB2312"/>
          <w:sz w:val="32"/>
          <w:szCs w:val="32"/>
          <w:lang w:eastAsia="zh-CN"/>
          <w:rPrChange w:id="194" w:author="HEY-HARRY" w:date="2026-08-14T14:42:05Z">
            <w:rPr>
              <w:rFonts w:ascii="宋体" w:hAnsi="宋体" w:eastAsia="宋体" w:cs="宋体"/>
              <w:sz w:val="19"/>
              <w:szCs w:val="19"/>
              <w:lang w:eastAsia="zh-CN"/>
            </w:rPr>
          </w:rPrChange>
        </w:rPr>
        <w:pPrChange w:id="193" w:author="HEY-HARRY" w:date="2026-08-14T14:43:05Z">
          <w:pPr>
            <w:spacing w:before="157" w:line="316" w:lineRule="auto"/>
            <w:ind w:right="9" w:firstLine="390"/>
          </w:pPr>
        </w:pPrChange>
      </w:pPr>
      <w:r>
        <w:rPr>
          <w:rFonts w:hint="eastAsia" w:ascii="仿宋_GB2312" w:hAnsi="仿宋_GB2312" w:eastAsia="仿宋_GB2312" w:cs="仿宋_GB2312"/>
          <w:spacing w:val="2"/>
          <w:sz w:val="32"/>
          <w:szCs w:val="32"/>
          <w:lang w:eastAsia="zh-CN"/>
          <w:rPrChange w:id="195" w:author="HEY-HARRY" w:date="2026-08-14T14:42:05Z">
            <w:rPr>
              <w:rFonts w:ascii="宋体" w:hAnsi="宋体" w:eastAsia="宋体" w:cs="宋体"/>
              <w:spacing w:val="2"/>
              <w:sz w:val="19"/>
              <w:szCs w:val="19"/>
              <w:lang w:eastAsia="zh-CN"/>
            </w:rPr>
          </w:rPrChange>
        </w:rPr>
        <w:t>（一）乙方交付货物的包装和标识应同时满足：</w:t>
      </w:r>
      <w:r>
        <w:rPr>
          <w:rFonts w:hint="eastAsia" w:ascii="仿宋_GB2312" w:hAnsi="仿宋_GB2312" w:eastAsia="仿宋_GB2312" w:cs="仿宋_GB2312"/>
          <w:spacing w:val="2"/>
          <w:sz w:val="32"/>
          <w:szCs w:val="32"/>
          <w:lang w:eastAsia="zh-CN"/>
          <w:rPrChange w:id="196" w:author="HEY-HARRY" w:date="2026-08-14T14:42:05Z">
            <w:rPr>
              <w:rFonts w:ascii="Lucida Sans Unicode" w:hAnsi="Lucida Sans Unicode" w:eastAsia="Lucida Sans Unicode" w:cs="Lucida Sans Unicode"/>
              <w:spacing w:val="2"/>
              <w:sz w:val="19"/>
              <w:szCs w:val="19"/>
              <w:lang w:eastAsia="zh-CN"/>
            </w:rPr>
          </w:rPrChange>
        </w:rPr>
        <w:t>1.</w:t>
      </w:r>
      <w:r>
        <w:rPr>
          <w:rFonts w:hint="eastAsia" w:ascii="仿宋_GB2312" w:hAnsi="仿宋_GB2312" w:eastAsia="仿宋_GB2312" w:cs="仿宋_GB2312"/>
          <w:spacing w:val="2"/>
          <w:sz w:val="32"/>
          <w:szCs w:val="32"/>
          <w:lang w:eastAsia="zh-CN"/>
          <w:rPrChange w:id="197" w:author="HEY-HARRY" w:date="2026-08-14T14:42:05Z">
            <w:rPr>
              <w:rFonts w:ascii="宋体" w:hAnsi="宋体" w:eastAsia="宋体" w:cs="宋体"/>
              <w:spacing w:val="2"/>
              <w:sz w:val="19"/>
              <w:szCs w:val="19"/>
              <w:lang w:eastAsia="zh-CN"/>
            </w:rPr>
          </w:rPrChange>
        </w:rPr>
        <w:t>符合国家法律法规和规范性文件对产</w:t>
      </w:r>
      <w:r>
        <w:rPr>
          <w:rFonts w:hint="eastAsia" w:ascii="仿宋_GB2312" w:hAnsi="仿宋_GB2312" w:eastAsia="仿宋_GB2312" w:cs="仿宋_GB2312"/>
          <w:spacing w:val="1"/>
          <w:sz w:val="32"/>
          <w:szCs w:val="32"/>
          <w:lang w:eastAsia="zh-CN"/>
          <w:rPrChange w:id="198" w:author="HEY-HARRY" w:date="2026-08-14T14:42:05Z">
            <w:rPr>
              <w:rFonts w:ascii="宋体" w:hAnsi="宋体" w:eastAsia="宋体" w:cs="宋体"/>
              <w:spacing w:val="1"/>
              <w:sz w:val="19"/>
              <w:szCs w:val="19"/>
              <w:lang w:eastAsia="zh-CN"/>
            </w:rPr>
          </w:rPrChange>
        </w:rPr>
        <w:t>品包装及标识的要求；</w:t>
      </w:r>
      <w:r>
        <w:rPr>
          <w:rFonts w:hint="eastAsia" w:ascii="仿宋_GB2312" w:hAnsi="仿宋_GB2312" w:eastAsia="仿宋_GB2312" w:cs="仿宋_GB2312"/>
          <w:spacing w:val="1"/>
          <w:sz w:val="32"/>
          <w:szCs w:val="32"/>
          <w:lang w:eastAsia="zh-CN"/>
          <w:rPrChange w:id="199" w:author="HEY-HARRY" w:date="2026-08-14T14:42:05Z">
            <w:rPr>
              <w:rFonts w:ascii="Lucida Sans Unicode" w:hAnsi="Lucida Sans Unicode" w:eastAsia="Lucida Sans Unicode" w:cs="Lucida Sans Unicode"/>
              <w:spacing w:val="1"/>
              <w:sz w:val="19"/>
              <w:szCs w:val="19"/>
              <w:lang w:eastAsia="zh-CN"/>
            </w:rPr>
          </w:rPrChange>
        </w:rPr>
        <w:t>2.</w:t>
      </w:r>
      <w:r>
        <w:rPr>
          <w:rFonts w:hint="eastAsia" w:ascii="仿宋_GB2312" w:hAnsi="仿宋_GB2312" w:eastAsia="仿宋_GB2312" w:cs="仿宋_GB2312"/>
          <w:spacing w:val="1"/>
          <w:sz w:val="32"/>
          <w:szCs w:val="32"/>
          <w:lang w:eastAsia="zh-CN"/>
          <w:rPrChange w:id="200" w:author="HEY-HARRY" w:date="2026-08-14T14:42:05Z">
            <w:rPr>
              <w:rFonts w:ascii="宋体" w:hAnsi="宋体" w:eastAsia="宋体" w:cs="宋体"/>
              <w:spacing w:val="1"/>
              <w:sz w:val="19"/>
              <w:szCs w:val="19"/>
              <w:lang w:eastAsia="zh-CN"/>
            </w:rPr>
          </w:rPrChange>
        </w:rPr>
        <w:t>符合甲方</w:t>
      </w:r>
      <w:r>
        <w:rPr>
          <w:rFonts w:hint="eastAsia" w:ascii="仿宋_GB2312" w:hAnsi="仿宋_GB2312" w:eastAsia="仿宋_GB2312" w:cs="仿宋_GB2312"/>
          <w:spacing w:val="2"/>
          <w:sz w:val="32"/>
          <w:szCs w:val="32"/>
          <w:lang w:eastAsia="zh-CN"/>
          <w:rPrChange w:id="201" w:author="HEY-HARRY" w:date="2026-08-14T14:42:05Z">
            <w:rPr>
              <w:rFonts w:ascii="宋体" w:hAnsi="宋体" w:eastAsia="宋体" w:cs="宋体"/>
              <w:spacing w:val="2"/>
              <w:sz w:val="19"/>
              <w:szCs w:val="19"/>
              <w:lang w:eastAsia="zh-CN"/>
            </w:rPr>
          </w:rPrChange>
        </w:rPr>
        <w:t>招标（磋商、谈判）文件或询价通知书对货物包装及标识的要求；</w:t>
      </w:r>
      <w:r>
        <w:rPr>
          <w:rFonts w:hint="eastAsia" w:ascii="仿宋_GB2312" w:hAnsi="仿宋_GB2312" w:eastAsia="仿宋_GB2312" w:cs="仿宋_GB2312"/>
          <w:spacing w:val="2"/>
          <w:sz w:val="32"/>
          <w:szCs w:val="32"/>
          <w:lang w:eastAsia="zh-CN"/>
          <w:rPrChange w:id="202" w:author="HEY-HARRY" w:date="2026-08-14T14:42:05Z">
            <w:rPr>
              <w:rFonts w:ascii="Lucida Sans Unicode" w:hAnsi="Lucida Sans Unicode" w:eastAsia="Lucida Sans Unicode" w:cs="Lucida Sans Unicode"/>
              <w:spacing w:val="2"/>
              <w:sz w:val="19"/>
              <w:szCs w:val="19"/>
              <w:lang w:eastAsia="zh-CN"/>
            </w:rPr>
          </w:rPrChange>
        </w:rPr>
        <w:t>3.</w:t>
      </w:r>
      <w:r>
        <w:rPr>
          <w:rFonts w:hint="eastAsia" w:ascii="仿宋_GB2312" w:hAnsi="仿宋_GB2312" w:eastAsia="仿宋_GB2312" w:cs="仿宋_GB2312"/>
          <w:spacing w:val="2"/>
          <w:sz w:val="32"/>
          <w:szCs w:val="32"/>
          <w:lang w:eastAsia="zh-CN"/>
          <w:rPrChange w:id="203" w:author="HEY-HARRY" w:date="2026-08-14T14:42:05Z">
            <w:rPr>
              <w:rFonts w:ascii="宋体" w:hAnsi="宋体" w:eastAsia="宋体" w:cs="宋体"/>
              <w:spacing w:val="2"/>
              <w:sz w:val="19"/>
              <w:szCs w:val="19"/>
              <w:lang w:eastAsia="zh-CN"/>
            </w:rPr>
          </w:rPrChange>
        </w:rPr>
        <w:t>符合乙方在投标（响应）文件中对货</w:t>
      </w:r>
      <w:r>
        <w:rPr>
          <w:rFonts w:hint="eastAsia" w:ascii="仿宋_GB2312" w:hAnsi="仿宋_GB2312" w:eastAsia="仿宋_GB2312" w:cs="仿宋_GB2312"/>
          <w:spacing w:val="1"/>
          <w:sz w:val="32"/>
          <w:szCs w:val="32"/>
          <w:lang w:eastAsia="zh-CN"/>
          <w:rPrChange w:id="204" w:author="HEY-HARRY" w:date="2026-08-14T14:42:05Z">
            <w:rPr>
              <w:rFonts w:ascii="宋体" w:hAnsi="宋体" w:eastAsia="宋体" w:cs="宋体"/>
              <w:spacing w:val="1"/>
              <w:sz w:val="19"/>
              <w:szCs w:val="19"/>
              <w:lang w:eastAsia="zh-CN"/>
            </w:rPr>
          </w:rPrChange>
        </w:rPr>
        <w:t>物包装及标识作出的承诺、声明或保证；</w:t>
      </w:r>
      <w:r>
        <w:rPr>
          <w:rFonts w:hint="eastAsia" w:ascii="仿宋_GB2312" w:hAnsi="仿宋_GB2312" w:eastAsia="仿宋_GB2312" w:cs="仿宋_GB2312"/>
          <w:spacing w:val="1"/>
          <w:sz w:val="32"/>
          <w:szCs w:val="32"/>
          <w:lang w:eastAsia="zh-CN"/>
          <w:rPrChange w:id="205" w:author="HEY-HARRY" w:date="2026-08-14T14:42:05Z">
            <w:rPr>
              <w:rFonts w:ascii="Lucida Sans Unicode" w:hAnsi="Lucida Sans Unicode" w:eastAsia="Lucida Sans Unicode" w:cs="Lucida Sans Unicode"/>
              <w:spacing w:val="1"/>
              <w:sz w:val="19"/>
              <w:szCs w:val="19"/>
              <w:lang w:eastAsia="zh-CN"/>
            </w:rPr>
          </w:rPrChange>
        </w:rPr>
        <w:t>4.</w:t>
      </w:r>
      <w:r>
        <w:rPr>
          <w:rFonts w:hint="eastAsia" w:ascii="仿宋_GB2312" w:hAnsi="仿宋_GB2312" w:eastAsia="仿宋_GB2312" w:cs="仿宋_GB2312"/>
          <w:spacing w:val="1"/>
          <w:sz w:val="32"/>
          <w:szCs w:val="32"/>
          <w:lang w:eastAsia="zh-CN"/>
          <w:rPrChange w:id="206" w:author="HEY-HARRY" w:date="2026-08-14T14:42:05Z">
            <w:rPr>
              <w:rFonts w:ascii="宋体" w:hAnsi="宋体" w:eastAsia="宋体" w:cs="宋体"/>
              <w:spacing w:val="1"/>
              <w:sz w:val="19"/>
              <w:szCs w:val="19"/>
              <w:lang w:eastAsia="zh-CN"/>
            </w:rPr>
          </w:rPrChange>
        </w:rPr>
        <w:t>符合绿色环保、运输及安全性等要求。</w:t>
      </w:r>
    </w:p>
    <w:p w14:paraId="3066DBF9">
      <w:pPr>
        <w:spacing w:line="579" w:lineRule="exact"/>
        <w:ind w:left="420" w:leftChars="200" w:firstLine="320" w:firstLineChars="100"/>
        <w:rPr>
          <w:rFonts w:hint="eastAsia" w:ascii="仿宋_GB2312" w:hAnsi="仿宋_GB2312" w:eastAsia="仿宋_GB2312" w:cs="仿宋_GB2312"/>
          <w:sz w:val="32"/>
          <w:szCs w:val="32"/>
          <w:lang w:eastAsia="zh-CN"/>
          <w:rPrChange w:id="208" w:author="HEY-HARRY" w:date="2026-08-14T14:42:05Z">
            <w:rPr>
              <w:rFonts w:ascii="宋体" w:hAnsi="宋体" w:eastAsia="宋体" w:cs="宋体"/>
              <w:sz w:val="19"/>
              <w:szCs w:val="19"/>
              <w:lang w:eastAsia="zh-CN"/>
            </w:rPr>
          </w:rPrChange>
        </w:rPr>
        <w:pPrChange w:id="207" w:author="HEY-HARRY" w:date="2026-08-14T14:43:34Z">
          <w:pPr>
            <w:spacing w:line="220" w:lineRule="auto"/>
            <w:ind w:left="390"/>
          </w:pPr>
        </w:pPrChange>
      </w:pPr>
      <w:r>
        <w:rPr>
          <w:rFonts w:hint="eastAsia" w:ascii="仿宋_GB2312" w:hAnsi="仿宋_GB2312" w:eastAsia="仿宋_GB2312" w:cs="仿宋_GB2312"/>
          <w:sz w:val="32"/>
          <w:szCs w:val="32"/>
          <w:lang w:eastAsia="zh-CN"/>
          <w:rPrChange w:id="209" w:author="HEY-HARRY" w:date="2026-08-14T14:42:05Z">
            <w:rPr>
              <w:rFonts w:ascii="宋体" w:hAnsi="宋体" w:eastAsia="宋体" w:cs="宋体"/>
              <w:sz w:val="19"/>
              <w:szCs w:val="19"/>
              <w:lang w:eastAsia="zh-CN"/>
            </w:rPr>
          </w:rPrChange>
        </w:rPr>
        <w:t>（二）货物的包装费用由乙方承担。</w:t>
      </w:r>
    </w:p>
    <w:p w14:paraId="7D3BF007">
      <w:pPr>
        <w:spacing w:before="157" w:line="579" w:lineRule="exact"/>
        <w:ind w:left="420" w:leftChars="200"/>
        <w:outlineLvl w:val="3"/>
        <w:rPr>
          <w:rFonts w:hint="eastAsia" w:ascii="仿宋_GB2312" w:hAnsi="仿宋_GB2312" w:eastAsia="仿宋_GB2312" w:cs="仿宋_GB2312"/>
          <w:sz w:val="32"/>
          <w:szCs w:val="32"/>
          <w:lang w:eastAsia="zh-CN"/>
          <w:rPrChange w:id="211" w:author="HEY-HARRY" w:date="2026-08-14T14:42:05Z">
            <w:rPr>
              <w:rFonts w:ascii="宋体" w:hAnsi="宋体" w:eastAsia="宋体" w:cs="宋体"/>
              <w:sz w:val="19"/>
              <w:szCs w:val="19"/>
              <w:lang w:eastAsia="zh-CN"/>
            </w:rPr>
          </w:rPrChange>
        </w:rPr>
        <w:pPrChange w:id="210" w:author="HEY-HARRY" w:date="2026-08-14T14:43:05Z">
          <w:pPr>
            <w:spacing w:before="157" w:line="221" w:lineRule="auto"/>
            <w:ind w:left="3"/>
            <w:outlineLvl w:val="3"/>
          </w:pPr>
        </w:pPrChange>
      </w:pPr>
      <w:r>
        <w:rPr>
          <w:rFonts w:hint="eastAsia" w:ascii="仿宋_GB2312" w:hAnsi="仿宋_GB2312" w:eastAsia="仿宋_GB2312" w:cs="仿宋_GB2312"/>
          <w:sz w:val="32"/>
          <w:szCs w:val="32"/>
          <w:lang w:eastAsia="zh-CN"/>
          <w:rPrChange w:id="212" w:author="HEY-HARRY" w:date="2026-08-14T14:42:05Z">
            <w:rPr>
              <w:rFonts w:ascii="宋体" w:hAnsi="宋体" w:eastAsia="宋体" w:cs="宋体"/>
              <w:sz w:val="19"/>
              <w:szCs w:val="19"/>
              <w:lang w:eastAsia="zh-CN"/>
            </w:rPr>
          </w:rPrChange>
        </w:rPr>
        <w:t>五、货物的运输要求</w:t>
      </w:r>
    </w:p>
    <w:p w14:paraId="32AF4229">
      <w:pPr>
        <w:spacing w:before="157" w:line="579" w:lineRule="exact"/>
        <w:ind w:left="420" w:leftChars="200" w:firstLine="322" w:firstLineChars="100"/>
        <w:rPr>
          <w:rFonts w:hint="eastAsia" w:ascii="仿宋_GB2312" w:hAnsi="仿宋_GB2312" w:eastAsia="仿宋_GB2312" w:cs="仿宋_GB2312"/>
          <w:sz w:val="32"/>
          <w:szCs w:val="32"/>
          <w:lang w:eastAsia="zh-CN"/>
          <w:rPrChange w:id="214" w:author="HEY-HARRY" w:date="2026-08-14T14:42:05Z">
            <w:rPr>
              <w:rFonts w:ascii="宋体" w:hAnsi="宋体" w:eastAsia="宋体" w:cs="宋体"/>
              <w:sz w:val="19"/>
              <w:szCs w:val="19"/>
              <w:lang w:eastAsia="zh-CN"/>
            </w:rPr>
          </w:rPrChange>
        </w:rPr>
        <w:pPrChange w:id="213" w:author="HEY-HARRY" w:date="2026-08-14T14:43:36Z">
          <w:pPr>
            <w:spacing w:before="157" w:line="221" w:lineRule="auto"/>
            <w:ind w:left="390"/>
          </w:pPr>
        </w:pPrChange>
      </w:pPr>
      <w:r>
        <w:rPr>
          <w:rFonts w:hint="eastAsia" w:ascii="仿宋_GB2312" w:hAnsi="仿宋_GB2312" w:eastAsia="仿宋_GB2312" w:cs="仿宋_GB2312"/>
          <w:spacing w:val="1"/>
          <w:sz w:val="32"/>
          <w:szCs w:val="32"/>
          <w:lang w:eastAsia="zh-CN"/>
          <w:rPrChange w:id="215" w:author="HEY-HARRY" w:date="2026-08-14T14:42:05Z">
            <w:rPr>
              <w:rFonts w:ascii="宋体" w:hAnsi="宋体" w:eastAsia="宋体" w:cs="宋体"/>
              <w:spacing w:val="1"/>
              <w:sz w:val="19"/>
              <w:szCs w:val="19"/>
              <w:lang w:eastAsia="zh-CN"/>
            </w:rPr>
          </w:rPrChange>
        </w:rPr>
        <w:t>（一）运输方式及运输线路：</w:t>
      </w:r>
      <w:r>
        <w:rPr>
          <w:rFonts w:hint="eastAsia" w:ascii="仿宋_GB2312" w:hAnsi="仿宋_GB2312" w:eastAsia="仿宋_GB2312" w:cs="仿宋_GB2312"/>
          <w:spacing w:val="1"/>
          <w:sz w:val="32"/>
          <w:szCs w:val="32"/>
          <w:u w:val="single"/>
          <w:lang w:eastAsia="zh-CN"/>
          <w:rPrChange w:id="216" w:author="HEY-HARRY" w:date="2026-08-14T14:42:05Z">
            <w:rPr>
              <w:rFonts w:ascii="宋体" w:hAnsi="宋体" w:eastAsia="宋体" w:cs="宋体"/>
              <w:spacing w:val="1"/>
              <w:sz w:val="19"/>
              <w:szCs w:val="19"/>
              <w:u w:val="single"/>
              <w:lang w:eastAsia="zh-CN"/>
            </w:rPr>
          </w:rPrChange>
        </w:rPr>
        <w:t xml:space="preserve"> </w:t>
      </w:r>
      <w:r>
        <w:rPr>
          <w:rFonts w:hint="eastAsia" w:ascii="仿宋_GB2312" w:hAnsi="仿宋_GB2312" w:eastAsia="仿宋_GB2312" w:cs="仿宋_GB2312"/>
          <w:spacing w:val="1"/>
          <w:sz w:val="32"/>
          <w:szCs w:val="32"/>
          <w:u w:val="single"/>
          <w:lang w:eastAsia="zh-CN"/>
          <w:rPrChange w:id="217" w:author="HEY-HARRY" w:date="2026-08-14T14:42:05Z">
            <w:rPr>
              <w:rFonts w:hint="eastAsia" w:ascii="宋体" w:hAnsi="宋体" w:eastAsia="宋体" w:cs="宋体"/>
              <w:spacing w:val="1"/>
              <w:sz w:val="19"/>
              <w:szCs w:val="19"/>
              <w:u w:val="single"/>
              <w:lang w:eastAsia="zh-CN"/>
            </w:rPr>
          </w:rPrChange>
        </w:rPr>
        <w:t>陆运</w:t>
      </w:r>
      <w:r>
        <w:rPr>
          <w:rFonts w:hint="eastAsia" w:ascii="仿宋_GB2312" w:hAnsi="仿宋_GB2312" w:eastAsia="仿宋_GB2312" w:cs="仿宋_GB2312"/>
          <w:spacing w:val="1"/>
          <w:sz w:val="32"/>
          <w:szCs w:val="32"/>
          <w:u w:val="single"/>
          <w:lang w:eastAsia="zh-CN"/>
          <w:rPrChange w:id="218" w:author="HEY-HARRY" w:date="2026-08-14T14:42:05Z">
            <w:rPr>
              <w:rFonts w:ascii="宋体" w:hAnsi="宋体" w:eastAsia="宋体" w:cs="宋体"/>
              <w:spacing w:val="1"/>
              <w:sz w:val="19"/>
              <w:szCs w:val="19"/>
              <w:u w:val="single"/>
              <w:lang w:eastAsia="zh-CN"/>
            </w:rPr>
          </w:rPrChange>
        </w:rPr>
        <w:t xml:space="preserve"> </w:t>
      </w:r>
      <w:r>
        <w:rPr>
          <w:rFonts w:hint="eastAsia" w:ascii="仿宋_GB2312" w:hAnsi="仿宋_GB2312" w:eastAsia="仿宋_GB2312" w:cs="仿宋_GB2312"/>
          <w:spacing w:val="1"/>
          <w:sz w:val="32"/>
          <w:szCs w:val="32"/>
          <w:lang w:eastAsia="zh-CN"/>
          <w:rPrChange w:id="219" w:author="HEY-HARRY" w:date="2026-08-14T14:42:05Z">
            <w:rPr>
              <w:rFonts w:ascii="宋体" w:hAnsi="宋体" w:eastAsia="宋体" w:cs="宋体"/>
              <w:spacing w:val="1"/>
              <w:sz w:val="19"/>
              <w:szCs w:val="19"/>
              <w:lang w:eastAsia="zh-CN"/>
            </w:rPr>
          </w:rPrChange>
        </w:rPr>
        <w:t>。</w:t>
      </w:r>
    </w:p>
    <w:p w14:paraId="6C5DD3BF">
      <w:pPr>
        <w:spacing w:before="157" w:line="579" w:lineRule="exact"/>
        <w:ind w:left="420" w:leftChars="200" w:firstLine="322" w:firstLineChars="100"/>
        <w:rPr>
          <w:rFonts w:hint="eastAsia" w:ascii="仿宋_GB2312" w:hAnsi="仿宋_GB2312" w:eastAsia="仿宋_GB2312" w:cs="仿宋_GB2312"/>
          <w:sz w:val="32"/>
          <w:szCs w:val="32"/>
          <w:lang w:eastAsia="zh-CN"/>
          <w:rPrChange w:id="221" w:author="HEY-HARRY" w:date="2026-08-14T14:42:05Z">
            <w:rPr>
              <w:rFonts w:ascii="宋体" w:hAnsi="宋体" w:eastAsia="宋体" w:cs="宋体"/>
              <w:sz w:val="19"/>
              <w:szCs w:val="19"/>
              <w:lang w:eastAsia="zh-CN"/>
            </w:rPr>
          </w:rPrChange>
        </w:rPr>
        <w:pPrChange w:id="220" w:author="HEY-HARRY" w:date="2026-08-14T14:43:37Z">
          <w:pPr>
            <w:spacing w:before="157" w:line="221" w:lineRule="auto"/>
            <w:ind w:left="390"/>
          </w:pPr>
        </w:pPrChange>
      </w:pPr>
      <w:r>
        <w:rPr>
          <w:rFonts w:hint="eastAsia" w:ascii="仿宋_GB2312" w:hAnsi="仿宋_GB2312" w:eastAsia="仿宋_GB2312" w:cs="仿宋_GB2312"/>
          <w:spacing w:val="1"/>
          <w:sz w:val="32"/>
          <w:szCs w:val="32"/>
          <w:lang w:eastAsia="zh-CN"/>
          <w:rPrChange w:id="222" w:author="HEY-HARRY" w:date="2026-08-14T14:42:05Z">
            <w:rPr>
              <w:rFonts w:ascii="宋体" w:hAnsi="宋体" w:eastAsia="宋体" w:cs="宋体"/>
              <w:spacing w:val="1"/>
              <w:sz w:val="19"/>
              <w:szCs w:val="19"/>
              <w:lang w:eastAsia="zh-CN"/>
            </w:rPr>
          </w:rPrChange>
        </w:rPr>
        <w:t>（二）运输、保险及其他相关费用由乙方承担。</w:t>
      </w:r>
    </w:p>
    <w:p w14:paraId="160D0CC0">
      <w:pPr>
        <w:spacing w:before="156" w:line="579" w:lineRule="exact"/>
        <w:ind w:left="420" w:leftChars="200"/>
        <w:outlineLvl w:val="3"/>
        <w:rPr>
          <w:rFonts w:hint="eastAsia" w:ascii="仿宋_GB2312" w:hAnsi="仿宋_GB2312" w:eastAsia="仿宋_GB2312" w:cs="仿宋_GB2312"/>
          <w:sz w:val="32"/>
          <w:szCs w:val="32"/>
          <w:lang w:eastAsia="zh-CN"/>
          <w:rPrChange w:id="224" w:author="HEY-HARRY" w:date="2026-08-14T14:42:05Z">
            <w:rPr>
              <w:rFonts w:ascii="宋体" w:hAnsi="宋体" w:eastAsia="宋体" w:cs="宋体"/>
              <w:sz w:val="19"/>
              <w:szCs w:val="19"/>
              <w:lang w:eastAsia="zh-CN"/>
            </w:rPr>
          </w:rPrChange>
        </w:rPr>
        <w:pPrChange w:id="223" w:author="HEY-HARRY" w:date="2026-08-14T14:43:05Z">
          <w:pPr>
            <w:spacing w:before="156" w:line="221" w:lineRule="auto"/>
            <w:ind w:left="1"/>
            <w:outlineLvl w:val="3"/>
          </w:pPr>
        </w:pPrChange>
      </w:pPr>
      <w:r>
        <w:rPr>
          <w:rFonts w:hint="eastAsia" w:ascii="仿宋_GB2312" w:hAnsi="仿宋_GB2312" w:eastAsia="仿宋_GB2312" w:cs="仿宋_GB2312"/>
          <w:sz w:val="32"/>
          <w:szCs w:val="32"/>
          <w:lang w:eastAsia="zh-CN"/>
          <w:rPrChange w:id="225" w:author="HEY-HARRY" w:date="2026-08-14T14:42:05Z">
            <w:rPr>
              <w:rFonts w:ascii="宋体" w:hAnsi="宋体" w:eastAsia="宋体" w:cs="宋体"/>
              <w:sz w:val="19"/>
              <w:szCs w:val="19"/>
              <w:lang w:eastAsia="zh-CN"/>
            </w:rPr>
          </w:rPrChange>
        </w:rPr>
        <w:t>六、甲方对货物的验收</w:t>
      </w:r>
    </w:p>
    <w:p w14:paraId="63BB293D">
      <w:pPr>
        <w:spacing w:before="157" w:after="0" w:afterLines="0" w:line="579" w:lineRule="exact"/>
        <w:ind w:left="420" w:leftChars="200" w:firstLine="322" w:firstLineChars="100"/>
        <w:jc w:val="center"/>
        <w:rPr>
          <w:del w:id="227" w:author="HEY-HARRY" w:date="2026-08-14T14:42:25Z"/>
          <w:rFonts w:hint="eastAsia" w:ascii="仿宋_GB2312" w:hAnsi="仿宋_GB2312" w:eastAsia="仿宋_GB2312" w:cs="仿宋_GB2312"/>
          <w:spacing w:val="-56"/>
          <w:sz w:val="32"/>
          <w:szCs w:val="32"/>
          <w:lang w:eastAsia="zh-CN"/>
          <w:rPrChange w:id="228" w:author="HEY-HARRY" w:date="2026-08-14T14:42:05Z">
            <w:rPr>
              <w:del w:id="229" w:author="HEY-HARRY" w:date="2026-08-14T14:42:25Z"/>
              <w:rFonts w:hint="eastAsia" w:ascii="宋体" w:hAnsi="宋体" w:eastAsia="宋体" w:cs="宋体"/>
              <w:spacing w:val="-56"/>
              <w:sz w:val="19"/>
              <w:szCs w:val="19"/>
              <w:lang w:eastAsia="zh-CN"/>
            </w:rPr>
          </w:rPrChange>
        </w:rPr>
        <w:pPrChange w:id="226" w:author="HEY-HARRY" w:date="2026-08-14T14:50:44Z">
          <w:pPr>
            <w:spacing w:before="157" w:line="221" w:lineRule="auto"/>
            <w:jc w:val="center"/>
          </w:pPr>
        </w:pPrChange>
      </w:pPr>
      <w:r>
        <w:rPr>
          <w:rFonts w:hint="eastAsia" w:ascii="仿宋_GB2312" w:hAnsi="仿宋_GB2312" w:eastAsia="仿宋_GB2312" w:cs="仿宋_GB2312"/>
          <w:spacing w:val="1"/>
          <w:sz w:val="32"/>
          <w:szCs w:val="32"/>
          <w:lang w:eastAsia="zh-CN"/>
          <w:rPrChange w:id="230" w:author="HEY-HARRY" w:date="2026-08-14T14:42:05Z">
            <w:rPr>
              <w:rFonts w:ascii="宋体" w:hAnsi="宋体" w:eastAsia="宋体" w:cs="宋体"/>
              <w:spacing w:val="1"/>
              <w:sz w:val="19"/>
              <w:szCs w:val="19"/>
              <w:lang w:eastAsia="zh-CN"/>
            </w:rPr>
          </w:rPrChange>
        </w:rPr>
        <w:t>（一）乙方将货物送达至甲方指定的地点，应及时通知甲方。在甲方收到到货通知并在货物到达指定地点后</w:t>
      </w:r>
      <w:r>
        <w:rPr>
          <w:rFonts w:hint="eastAsia" w:ascii="仿宋_GB2312" w:hAnsi="仿宋_GB2312" w:eastAsia="仿宋_GB2312" w:cs="仿宋_GB2312"/>
          <w:spacing w:val="1"/>
          <w:sz w:val="32"/>
          <w:szCs w:val="32"/>
          <w:u w:val="single"/>
          <w:lang w:eastAsia="zh-CN"/>
          <w:rPrChange w:id="231" w:author="HEY-HARRY" w:date="2026-08-14T14:42:05Z">
            <w:rPr>
              <w:rFonts w:ascii="宋体" w:hAnsi="宋体" w:eastAsia="宋体" w:cs="宋体"/>
              <w:spacing w:val="1"/>
              <w:sz w:val="19"/>
              <w:szCs w:val="19"/>
              <w:u w:val="single"/>
              <w:lang w:eastAsia="zh-CN"/>
            </w:rPr>
          </w:rPrChange>
        </w:rPr>
        <w:t xml:space="preserve"> </w:t>
      </w:r>
      <w:ins w:id="232" w:author="HEY-HARRY" w:date="2026-08-11T15:05:25Z">
        <w:r>
          <w:rPr>
            <w:rFonts w:hint="eastAsia" w:ascii="仿宋_GB2312" w:hAnsi="仿宋_GB2312" w:eastAsia="仿宋_GB2312" w:cs="仿宋_GB2312"/>
            <w:spacing w:val="1"/>
            <w:sz w:val="32"/>
            <w:szCs w:val="32"/>
            <w:u w:val="single"/>
            <w:lang w:val="en-US" w:eastAsia="zh-CN"/>
            <w:rPrChange w:id="233" w:author="HEY-HARRY" w:date="2026-08-14T14:42:05Z">
              <w:rPr>
                <w:rFonts w:hint="eastAsia" w:ascii="宋体" w:hAnsi="宋体" w:eastAsia="宋体" w:cs="宋体"/>
                <w:spacing w:val="1"/>
                <w:sz w:val="19"/>
                <w:szCs w:val="19"/>
                <w:u w:val="single"/>
                <w:lang w:val="en-US" w:eastAsia="zh-CN"/>
              </w:rPr>
            </w:rPrChange>
          </w:rPr>
          <w:t>5</w:t>
        </w:r>
      </w:ins>
      <w:r>
        <w:rPr>
          <w:rFonts w:hint="eastAsia" w:ascii="仿宋_GB2312" w:hAnsi="仿宋_GB2312" w:eastAsia="仿宋_GB2312" w:cs="仿宋_GB2312"/>
          <w:spacing w:val="1"/>
          <w:sz w:val="32"/>
          <w:szCs w:val="32"/>
          <w:u w:val="single"/>
          <w:lang w:eastAsia="zh-CN"/>
          <w:rPrChange w:id="234" w:author="HEY-HARRY" w:date="2026-08-14T14:42:05Z">
            <w:rPr>
              <w:rFonts w:ascii="宋体" w:hAnsi="宋体" w:eastAsia="宋体" w:cs="宋体"/>
              <w:spacing w:val="1"/>
              <w:sz w:val="19"/>
              <w:szCs w:val="19"/>
              <w:u w:val="single"/>
              <w:lang w:eastAsia="zh-CN"/>
            </w:rPr>
          </w:rPrChange>
        </w:rPr>
        <w:t xml:space="preserve"> </w:t>
      </w:r>
      <w:del w:id="235" w:author="HEY-HARRY" w:date="2026-08-14T14:42:26Z">
        <w:r>
          <w:rPr>
            <w:rFonts w:hint="eastAsia" w:ascii="仿宋_GB2312" w:hAnsi="仿宋_GB2312" w:eastAsia="仿宋_GB2312" w:cs="仿宋_GB2312"/>
            <w:spacing w:val="1"/>
            <w:sz w:val="32"/>
            <w:szCs w:val="32"/>
            <w:u w:val="single"/>
            <w:lang w:eastAsia="zh-CN"/>
            <w:rPrChange w:id="236" w:author="HEY-HARRY" w:date="2026-08-14T14:42:05Z">
              <w:rPr>
                <w:rFonts w:ascii="宋体" w:hAnsi="宋体" w:eastAsia="宋体" w:cs="宋体"/>
                <w:spacing w:val="1"/>
                <w:sz w:val="19"/>
                <w:szCs w:val="19"/>
                <w:u w:val="single"/>
                <w:lang w:eastAsia="zh-CN"/>
              </w:rPr>
            </w:rPrChange>
          </w:rPr>
          <w:delText xml:space="preserve"> </w:delText>
        </w:r>
      </w:del>
      <w:del w:id="237" w:author="HEY-HARRY" w:date="2026-08-14T14:42:26Z">
        <w:r>
          <w:rPr>
            <w:rFonts w:hint="eastAsia" w:ascii="仿宋_GB2312" w:hAnsi="仿宋_GB2312" w:eastAsia="仿宋_GB2312" w:cs="仿宋_GB2312"/>
            <w:sz w:val="32"/>
            <w:szCs w:val="32"/>
            <w:u w:val="single"/>
            <w:lang w:eastAsia="zh-CN"/>
            <w:rPrChange w:id="238" w:author="HEY-HARRY" w:date="2026-08-14T14:42:05Z">
              <w:rPr>
                <w:rFonts w:ascii="宋体" w:hAnsi="宋体" w:eastAsia="宋体" w:cs="宋体"/>
                <w:sz w:val="19"/>
                <w:szCs w:val="19"/>
                <w:u w:val="single"/>
                <w:lang w:eastAsia="zh-CN"/>
              </w:rPr>
            </w:rPrChange>
          </w:rPr>
          <w:delText xml:space="preserve"> </w:delText>
        </w:r>
      </w:del>
      <w:del w:id="239" w:author="HEY-HARRY" w:date="2026-08-14T14:42:26Z">
        <w:r>
          <w:rPr>
            <w:rFonts w:hint="eastAsia" w:ascii="仿宋_GB2312" w:hAnsi="仿宋_GB2312" w:eastAsia="仿宋_GB2312" w:cs="仿宋_GB2312"/>
            <w:sz w:val="32"/>
            <w:szCs w:val="32"/>
            <w:u w:val="single"/>
            <w:lang w:eastAsia="zh-CN"/>
            <w:rPrChange w:id="240" w:author="HEY-HARRY" w:date="2026-08-14T14:42:05Z">
              <w:rPr>
                <w:rFonts w:ascii="宋体" w:hAnsi="宋体" w:eastAsia="宋体" w:cs="宋体"/>
                <w:sz w:val="19"/>
                <w:szCs w:val="19"/>
                <w:u w:val="single"/>
                <w:lang w:eastAsia="zh-CN"/>
              </w:rPr>
            </w:rPrChange>
          </w:rPr>
          <w:delText xml:space="preserve"> </w:delText>
        </w:r>
      </w:del>
      <w:del w:id="241" w:author="HEY-HARRY" w:date="2026-08-14T14:42:26Z">
        <w:r>
          <w:rPr>
            <w:rFonts w:hint="eastAsia" w:ascii="仿宋_GB2312" w:hAnsi="仿宋_GB2312" w:eastAsia="仿宋_GB2312" w:cs="仿宋_GB2312"/>
            <w:sz w:val="32"/>
            <w:szCs w:val="32"/>
            <w:u w:val="single"/>
            <w:lang w:eastAsia="zh-CN"/>
            <w:rPrChange w:id="242" w:author="HEY-HARRY" w:date="2026-08-14T14:42:05Z">
              <w:rPr>
                <w:rFonts w:ascii="宋体" w:hAnsi="宋体" w:eastAsia="宋体" w:cs="宋体"/>
                <w:sz w:val="19"/>
                <w:szCs w:val="19"/>
                <w:u w:val="single"/>
                <w:lang w:eastAsia="zh-CN"/>
              </w:rPr>
            </w:rPrChange>
          </w:rPr>
          <w:delText xml:space="preserve"> </w:delText>
        </w:r>
      </w:del>
      <w:del w:id="243" w:author="HEY-HARRY" w:date="2026-08-14T14:42:26Z">
        <w:r>
          <w:rPr>
            <w:rFonts w:hint="eastAsia" w:ascii="仿宋_GB2312" w:hAnsi="仿宋_GB2312" w:eastAsia="仿宋_GB2312" w:cs="仿宋_GB2312"/>
            <w:sz w:val="32"/>
            <w:szCs w:val="32"/>
            <w:u w:val="single"/>
            <w:lang w:eastAsia="zh-CN"/>
            <w:rPrChange w:id="244" w:author="HEY-HARRY" w:date="2026-08-14T14:42:05Z">
              <w:rPr>
                <w:rFonts w:ascii="宋体" w:hAnsi="宋体" w:eastAsia="宋体" w:cs="宋体"/>
                <w:sz w:val="19"/>
                <w:szCs w:val="19"/>
                <w:u w:val="single"/>
                <w:lang w:eastAsia="zh-CN"/>
              </w:rPr>
            </w:rPrChange>
          </w:rPr>
          <w:delText xml:space="preserve"> </w:delText>
        </w:r>
      </w:del>
    </w:p>
    <w:p w14:paraId="75A1C47F">
      <w:pPr>
        <w:spacing w:before="157" w:after="0" w:afterLines="0" w:line="579" w:lineRule="exact"/>
        <w:ind w:left="420" w:leftChars="200" w:firstLine="320" w:firstLineChars="100"/>
        <w:jc w:val="center"/>
        <w:rPr>
          <w:ins w:id="246" w:author="HEY-HARRY" w:date="2026-08-14T14:44:12Z"/>
          <w:rFonts w:hint="eastAsia" w:ascii="仿宋_GB2312" w:hAnsi="仿宋_GB2312" w:eastAsia="仿宋_GB2312" w:cs="仿宋_GB2312"/>
          <w:spacing w:val="1"/>
          <w:sz w:val="32"/>
          <w:szCs w:val="32"/>
          <w:lang w:eastAsia="zh-CN"/>
        </w:rPr>
        <w:pPrChange w:id="245" w:author="HEY-HARRY" w:date="2026-08-14T14:50:44Z">
          <w:pPr>
            <w:spacing w:before="185" w:line="373" w:lineRule="auto"/>
          </w:pPr>
        </w:pPrChange>
      </w:pPr>
      <w:r>
        <w:rPr>
          <w:rFonts w:hint="eastAsia" w:ascii="仿宋_GB2312" w:hAnsi="仿宋_GB2312" w:eastAsia="仿宋_GB2312" w:cs="仿宋_GB2312"/>
          <w:sz w:val="32"/>
          <w:szCs w:val="32"/>
          <w:lang w:eastAsia="zh-CN"/>
          <w:rPrChange w:id="247" w:author="HEY-HARRY" w:date="2026-08-14T14:42:05Z">
            <w:rPr>
              <w:rFonts w:ascii="宋体" w:hAnsi="宋体" w:eastAsia="宋体" w:cs="宋体"/>
              <w:sz w:val="19"/>
              <w:szCs w:val="19"/>
              <w:lang w:eastAsia="zh-CN"/>
            </w:rPr>
          </w:rPrChange>
        </w:rPr>
        <w:t>日</w:t>
      </w:r>
      <w:r>
        <w:rPr>
          <w:rFonts w:hint="eastAsia" w:ascii="仿宋_GB2312" w:hAnsi="仿宋_GB2312" w:eastAsia="仿宋_GB2312" w:cs="仿宋_GB2312"/>
          <w:spacing w:val="2"/>
          <w:sz w:val="32"/>
          <w:szCs w:val="32"/>
          <w:lang w:eastAsia="zh-CN"/>
          <w:rPrChange w:id="248" w:author="HEY-HARRY" w:date="2026-08-14T14:42:05Z">
            <w:rPr>
              <w:rFonts w:ascii="宋体" w:hAnsi="宋体" w:eastAsia="宋体" w:cs="宋体"/>
              <w:spacing w:val="2"/>
              <w:sz w:val="19"/>
              <w:szCs w:val="19"/>
              <w:lang w:eastAsia="zh-CN"/>
            </w:rPr>
          </w:rPrChange>
        </w:rPr>
        <w:t>内，由甲乙双方及第三方（如有）对货物的数量、规格</w:t>
      </w:r>
      <w:r>
        <w:rPr>
          <w:rFonts w:hint="eastAsia" w:ascii="仿宋_GB2312" w:hAnsi="仿宋_GB2312" w:eastAsia="仿宋_GB2312" w:cs="仿宋_GB2312"/>
          <w:spacing w:val="1"/>
          <w:sz w:val="32"/>
          <w:szCs w:val="32"/>
          <w:lang w:eastAsia="zh-CN"/>
          <w:rPrChange w:id="249" w:author="HEY-HARRY" w:date="2026-08-14T14:42:05Z">
            <w:rPr>
              <w:rFonts w:ascii="宋体" w:hAnsi="宋体" w:eastAsia="宋体" w:cs="宋体"/>
              <w:spacing w:val="1"/>
              <w:sz w:val="19"/>
              <w:szCs w:val="19"/>
              <w:lang w:eastAsia="zh-CN"/>
            </w:rPr>
          </w:rPrChange>
        </w:rPr>
        <w:t>型号、生产厂家、品牌、外观进行验收，在条件允许的情况下，可以同</w:t>
      </w:r>
      <w:r>
        <w:rPr>
          <w:rFonts w:hint="eastAsia" w:ascii="仿宋_GB2312" w:hAnsi="仿宋_GB2312" w:eastAsia="仿宋_GB2312" w:cs="仿宋_GB2312"/>
          <w:spacing w:val="2"/>
          <w:sz w:val="32"/>
          <w:szCs w:val="32"/>
          <w:lang w:eastAsia="zh-CN"/>
          <w:rPrChange w:id="250" w:author="HEY-HARRY" w:date="2026-08-14T14:42:05Z">
            <w:rPr>
              <w:rFonts w:ascii="宋体" w:hAnsi="宋体" w:eastAsia="宋体" w:cs="宋体"/>
              <w:spacing w:val="2"/>
              <w:sz w:val="19"/>
              <w:szCs w:val="19"/>
              <w:lang w:eastAsia="zh-CN"/>
            </w:rPr>
          </w:rPrChange>
        </w:rPr>
        <w:t>步对货物质量进行初步验收，甲乙双方应签署书面验收记录，</w:t>
      </w:r>
      <w:r>
        <w:rPr>
          <w:rFonts w:hint="eastAsia" w:ascii="仿宋_GB2312" w:hAnsi="仿宋_GB2312" w:eastAsia="仿宋_GB2312" w:cs="仿宋_GB2312"/>
          <w:spacing w:val="1"/>
          <w:sz w:val="32"/>
          <w:szCs w:val="32"/>
          <w:lang w:eastAsia="zh-CN"/>
          <w:rPrChange w:id="251" w:author="HEY-HARRY" w:date="2026-08-14T14:42:05Z">
            <w:rPr>
              <w:rFonts w:ascii="宋体" w:hAnsi="宋体" w:eastAsia="宋体" w:cs="宋体"/>
              <w:spacing w:val="1"/>
              <w:sz w:val="19"/>
              <w:szCs w:val="19"/>
              <w:lang w:eastAsia="zh-CN"/>
            </w:rPr>
          </w:rPrChange>
        </w:rPr>
        <w:t>作为本项目的履行文件</w:t>
      </w:r>
    </w:p>
    <w:p w14:paraId="0FE20D97">
      <w:pPr>
        <w:spacing w:before="0" w:beforeLines="0" w:line="579" w:lineRule="exact"/>
        <w:ind w:left="0" w:leftChars="0" w:firstLine="644" w:firstLineChars="200"/>
        <w:jc w:val="both"/>
        <w:rPr>
          <w:rFonts w:hint="eastAsia" w:ascii="仿宋_GB2312" w:hAnsi="仿宋_GB2312" w:eastAsia="仿宋_GB2312" w:cs="仿宋_GB2312"/>
          <w:sz w:val="32"/>
          <w:szCs w:val="32"/>
          <w:lang w:eastAsia="zh-CN"/>
          <w:rPrChange w:id="253" w:author="HEY-HARRY" w:date="2026-08-14T14:42:05Z">
            <w:rPr>
              <w:rFonts w:ascii="宋体" w:hAnsi="宋体" w:eastAsia="宋体" w:cs="宋体"/>
              <w:sz w:val="19"/>
              <w:szCs w:val="19"/>
              <w:lang w:eastAsia="zh-CN"/>
            </w:rPr>
          </w:rPrChange>
        </w:rPr>
        <w:pPrChange w:id="252" w:author="HEY-HARRY" w:date="2026-08-14T14:50:59Z">
          <w:pPr>
            <w:spacing w:before="185" w:line="373" w:lineRule="auto"/>
          </w:pPr>
        </w:pPrChange>
      </w:pPr>
      <w:r>
        <w:rPr>
          <w:rFonts w:hint="eastAsia" w:ascii="仿宋_GB2312" w:hAnsi="仿宋_GB2312" w:eastAsia="仿宋_GB2312" w:cs="仿宋_GB2312"/>
          <w:spacing w:val="1"/>
          <w:sz w:val="32"/>
          <w:szCs w:val="32"/>
          <w:lang w:eastAsia="zh-CN"/>
          <w:rPrChange w:id="254" w:author="HEY-HARRY" w:date="2026-08-14T14:42:05Z">
            <w:rPr>
              <w:rFonts w:ascii="宋体" w:hAnsi="宋体" w:eastAsia="宋体" w:cs="宋体"/>
              <w:spacing w:val="1"/>
              <w:sz w:val="19"/>
              <w:szCs w:val="19"/>
              <w:lang w:eastAsia="zh-CN"/>
            </w:rPr>
          </w:rPrChange>
        </w:rPr>
        <w:t>留存。</w:t>
      </w:r>
    </w:p>
    <w:p w14:paraId="7E4F15FD">
      <w:pPr>
        <w:spacing w:line="579" w:lineRule="exact"/>
        <w:ind w:left="420" w:leftChars="200" w:firstLine="384"/>
        <w:rPr>
          <w:rFonts w:hint="eastAsia" w:ascii="仿宋_GB2312" w:hAnsi="仿宋_GB2312" w:eastAsia="仿宋_GB2312" w:cs="仿宋_GB2312"/>
          <w:sz w:val="32"/>
          <w:szCs w:val="32"/>
          <w:lang w:val="en-US" w:eastAsia="zh-CN"/>
          <w:rPrChange w:id="256" w:author="HEY-HARRY" w:date="2026-08-14T14:42:05Z">
            <w:rPr>
              <w:rFonts w:hint="default" w:ascii="宋体" w:hAnsi="宋体" w:eastAsia="宋体" w:cs="宋体"/>
              <w:sz w:val="19"/>
              <w:szCs w:val="19"/>
              <w:lang w:val="en-US" w:eastAsia="zh-CN"/>
            </w:rPr>
          </w:rPrChange>
        </w:rPr>
        <w:pPrChange w:id="255" w:author="HEY-HARRY" w:date="2026-08-14T14:43:05Z">
          <w:pPr>
            <w:spacing w:line="373" w:lineRule="auto"/>
            <w:ind w:left="6" w:firstLine="384"/>
          </w:pPr>
        </w:pPrChange>
      </w:pPr>
      <w:r>
        <w:rPr>
          <w:rFonts w:hint="eastAsia" w:ascii="仿宋_GB2312" w:hAnsi="仿宋_GB2312" w:eastAsia="仿宋_GB2312" w:cs="仿宋_GB2312"/>
          <w:sz w:val="32"/>
          <w:szCs w:val="32"/>
          <w:lang w:eastAsia="zh-CN"/>
          <w:rPrChange w:id="257" w:author="HEY-HARRY" w:date="2026-08-14T14:42:05Z">
            <w:rPr>
              <w:rFonts w:ascii="宋体" w:hAnsi="宋体" w:eastAsia="宋体" w:cs="宋体"/>
              <w:sz w:val="19"/>
              <w:szCs w:val="19"/>
              <w:lang w:eastAsia="zh-CN"/>
            </w:rPr>
          </w:rPrChange>
        </w:rPr>
        <w:t>（二）在甲方收到货物</w:t>
      </w:r>
      <w:r>
        <w:rPr>
          <w:rFonts w:hint="eastAsia" w:ascii="仿宋_GB2312" w:hAnsi="仿宋_GB2312" w:eastAsia="仿宋_GB2312" w:cs="仿宋_GB2312"/>
          <w:sz w:val="32"/>
          <w:szCs w:val="32"/>
          <w:u w:val="single"/>
          <w:lang w:eastAsia="zh-CN"/>
          <w:rPrChange w:id="258" w:author="HEY-HARRY" w:date="2026-08-14T14:42:05Z">
            <w:rPr>
              <w:rFonts w:ascii="宋体" w:hAnsi="宋体" w:eastAsia="宋体" w:cs="宋体"/>
              <w:sz w:val="19"/>
              <w:szCs w:val="19"/>
              <w:u w:val="single"/>
              <w:lang w:eastAsia="zh-CN"/>
            </w:rPr>
          </w:rPrChange>
        </w:rPr>
        <w:t xml:space="preserve">  </w:t>
      </w:r>
      <w:r>
        <w:rPr>
          <w:rFonts w:hint="eastAsia" w:ascii="仿宋_GB2312" w:hAnsi="仿宋_GB2312" w:eastAsia="仿宋_GB2312" w:cs="仿宋_GB2312"/>
          <w:sz w:val="32"/>
          <w:szCs w:val="32"/>
          <w:u w:val="single"/>
          <w:lang w:eastAsia="zh-CN"/>
          <w:rPrChange w:id="259" w:author="HEY-HARRY" w:date="2026-08-14T14:42:05Z">
            <w:rPr>
              <w:rFonts w:hint="eastAsia" w:ascii="宋体" w:hAnsi="宋体" w:eastAsia="宋体" w:cs="宋体"/>
              <w:sz w:val="19"/>
              <w:szCs w:val="19"/>
              <w:u w:val="single"/>
              <w:lang w:eastAsia="zh-CN"/>
            </w:rPr>
          </w:rPrChange>
        </w:rPr>
        <w:t>5</w:t>
      </w:r>
      <w:r>
        <w:rPr>
          <w:rFonts w:hint="eastAsia" w:ascii="仿宋_GB2312" w:hAnsi="仿宋_GB2312" w:eastAsia="仿宋_GB2312" w:cs="仿宋_GB2312"/>
          <w:sz w:val="32"/>
          <w:szCs w:val="32"/>
          <w:u w:val="single"/>
          <w:lang w:eastAsia="zh-CN"/>
          <w:rPrChange w:id="260" w:author="HEY-HARRY" w:date="2026-08-14T14:42:05Z">
            <w:rPr>
              <w:rFonts w:ascii="宋体" w:hAnsi="宋体" w:eastAsia="宋体" w:cs="宋体"/>
              <w:sz w:val="19"/>
              <w:szCs w:val="19"/>
              <w:u w:val="single"/>
              <w:lang w:eastAsia="zh-CN"/>
            </w:rPr>
          </w:rPrChange>
        </w:rPr>
        <w:t xml:space="preserve"> </w:t>
      </w:r>
      <w:r>
        <w:rPr>
          <w:rFonts w:hint="eastAsia" w:ascii="仿宋_GB2312" w:hAnsi="仿宋_GB2312" w:eastAsia="仿宋_GB2312" w:cs="仿宋_GB2312"/>
          <w:spacing w:val="-41"/>
          <w:sz w:val="32"/>
          <w:szCs w:val="32"/>
          <w:lang w:eastAsia="zh-CN"/>
          <w:rPrChange w:id="261" w:author="HEY-HARRY" w:date="2026-08-14T14:42:05Z">
            <w:rPr>
              <w:rFonts w:ascii="宋体" w:hAnsi="宋体" w:eastAsia="宋体" w:cs="宋体"/>
              <w:spacing w:val="-41"/>
              <w:sz w:val="19"/>
              <w:szCs w:val="19"/>
              <w:lang w:eastAsia="zh-CN"/>
            </w:rPr>
          </w:rPrChange>
        </w:rPr>
        <w:t xml:space="preserve"> </w:t>
      </w:r>
      <w:r>
        <w:rPr>
          <w:rFonts w:hint="eastAsia" w:ascii="仿宋_GB2312" w:hAnsi="仿宋_GB2312" w:eastAsia="仿宋_GB2312" w:cs="仿宋_GB2312"/>
          <w:sz w:val="32"/>
          <w:szCs w:val="32"/>
          <w:lang w:eastAsia="zh-CN"/>
          <w:rPrChange w:id="262" w:author="HEY-HARRY" w:date="2026-08-14T14:42:05Z">
            <w:rPr>
              <w:rFonts w:ascii="宋体" w:hAnsi="宋体" w:eastAsia="宋体" w:cs="宋体"/>
              <w:sz w:val="19"/>
              <w:szCs w:val="19"/>
              <w:lang w:eastAsia="zh-CN"/>
            </w:rPr>
          </w:rPrChange>
        </w:rPr>
        <w:t>日内，如发现质量问题，甲方应在</w:t>
      </w:r>
      <w:r>
        <w:rPr>
          <w:rFonts w:hint="eastAsia" w:ascii="仿宋_GB2312" w:hAnsi="仿宋_GB2312" w:eastAsia="仿宋_GB2312" w:cs="仿宋_GB2312"/>
          <w:sz w:val="32"/>
          <w:szCs w:val="32"/>
          <w:u w:val="single"/>
          <w:lang w:eastAsia="zh-CN"/>
          <w:rPrChange w:id="263" w:author="HEY-HARRY" w:date="2026-08-14T14:42:05Z">
            <w:rPr>
              <w:rFonts w:ascii="宋体" w:hAnsi="宋体" w:eastAsia="宋体" w:cs="宋体"/>
              <w:sz w:val="19"/>
              <w:szCs w:val="19"/>
              <w:u w:val="single"/>
              <w:lang w:eastAsia="zh-CN"/>
            </w:rPr>
          </w:rPrChange>
        </w:rPr>
        <w:t xml:space="preserve">  </w:t>
      </w:r>
      <w:r>
        <w:rPr>
          <w:rFonts w:hint="eastAsia" w:ascii="仿宋_GB2312" w:hAnsi="仿宋_GB2312" w:eastAsia="仿宋_GB2312" w:cs="仿宋_GB2312"/>
          <w:sz w:val="32"/>
          <w:szCs w:val="32"/>
          <w:u w:val="single"/>
          <w:lang w:eastAsia="zh-CN"/>
          <w:rPrChange w:id="264" w:author="HEY-HARRY" w:date="2026-08-14T14:42:05Z">
            <w:rPr>
              <w:rFonts w:hint="eastAsia" w:ascii="宋体" w:hAnsi="宋体" w:eastAsia="宋体" w:cs="宋体"/>
              <w:sz w:val="19"/>
              <w:szCs w:val="19"/>
              <w:u w:val="single"/>
              <w:lang w:eastAsia="zh-CN"/>
            </w:rPr>
          </w:rPrChange>
        </w:rPr>
        <w:t>5</w:t>
      </w:r>
      <w:r>
        <w:rPr>
          <w:rFonts w:hint="eastAsia" w:ascii="仿宋_GB2312" w:hAnsi="仿宋_GB2312" w:eastAsia="仿宋_GB2312" w:cs="仿宋_GB2312"/>
          <w:sz w:val="32"/>
          <w:szCs w:val="32"/>
          <w:u w:val="single"/>
          <w:lang w:eastAsia="zh-CN"/>
          <w:rPrChange w:id="265" w:author="HEY-HARRY" w:date="2026-08-14T14:42:05Z">
            <w:rPr>
              <w:rFonts w:ascii="宋体" w:hAnsi="宋体" w:eastAsia="宋体" w:cs="宋体"/>
              <w:sz w:val="19"/>
              <w:szCs w:val="19"/>
              <w:u w:val="single"/>
              <w:lang w:eastAsia="zh-CN"/>
            </w:rPr>
          </w:rPrChange>
        </w:rPr>
        <w:t xml:space="preserve"> </w:t>
      </w:r>
      <w:r>
        <w:rPr>
          <w:rFonts w:hint="eastAsia" w:ascii="仿宋_GB2312" w:hAnsi="仿宋_GB2312" w:eastAsia="仿宋_GB2312" w:cs="仿宋_GB2312"/>
          <w:spacing w:val="-57"/>
          <w:sz w:val="32"/>
          <w:szCs w:val="32"/>
          <w:lang w:eastAsia="zh-CN"/>
          <w:rPrChange w:id="266" w:author="HEY-HARRY" w:date="2026-08-14T14:42:05Z">
            <w:rPr>
              <w:rFonts w:ascii="宋体" w:hAnsi="宋体" w:eastAsia="宋体" w:cs="宋体"/>
              <w:spacing w:val="-57"/>
              <w:sz w:val="19"/>
              <w:szCs w:val="19"/>
              <w:lang w:eastAsia="zh-CN"/>
            </w:rPr>
          </w:rPrChange>
        </w:rPr>
        <w:t xml:space="preserve"> </w:t>
      </w:r>
      <w:r>
        <w:rPr>
          <w:rFonts w:hint="eastAsia" w:ascii="仿宋_GB2312" w:hAnsi="仿宋_GB2312" w:eastAsia="仿宋_GB2312" w:cs="仿宋_GB2312"/>
          <w:sz w:val="32"/>
          <w:szCs w:val="32"/>
          <w:lang w:eastAsia="zh-CN"/>
          <w:rPrChange w:id="267" w:author="HEY-HARRY" w:date="2026-08-14T14:42:05Z">
            <w:rPr>
              <w:rFonts w:ascii="宋体" w:hAnsi="宋体" w:eastAsia="宋体" w:cs="宋体"/>
              <w:sz w:val="19"/>
              <w:szCs w:val="19"/>
              <w:lang w:eastAsia="zh-CN"/>
            </w:rPr>
          </w:rPrChange>
        </w:rPr>
        <w:t>日内向乙方提出书面异议，</w:t>
      </w:r>
      <w:ins w:id="268" w:author="德沃律师邢文武" w:date="2026-08-11T11:24:47Z">
        <w:r>
          <w:rPr>
            <w:rFonts w:hint="eastAsia" w:ascii="仿宋_GB2312" w:hAnsi="仿宋_GB2312" w:eastAsia="仿宋_GB2312" w:cs="仿宋_GB2312"/>
            <w:sz w:val="32"/>
            <w:szCs w:val="32"/>
            <w:lang w:eastAsia="zh-CN"/>
            <w:rPrChange w:id="269" w:author="HEY-HARRY" w:date="2026-08-14T14:42:05Z">
              <w:rPr>
                <w:rFonts w:ascii="宋体" w:hAnsi="宋体" w:eastAsia="宋体" w:cs="宋体"/>
                <w:sz w:val="19"/>
                <w:szCs w:val="19"/>
                <w:lang w:eastAsia="zh-CN"/>
              </w:rPr>
            </w:rPrChange>
          </w:rPr>
          <w:t>甲方在此期间对车辆的全部功能、技术参数、行驶性能进行全面测试</w:t>
        </w:r>
      </w:ins>
      <w:ins w:id="270" w:author="德沃律师邢文武" w:date="2026-08-11T11:25:10Z">
        <w:r>
          <w:rPr>
            <w:rFonts w:hint="eastAsia" w:ascii="仿宋_GB2312" w:hAnsi="仿宋_GB2312" w:eastAsia="仿宋_GB2312" w:cs="仿宋_GB2312"/>
            <w:sz w:val="32"/>
            <w:szCs w:val="32"/>
            <w:lang w:eastAsia="zh-CN"/>
            <w:rPrChange w:id="271" w:author="HEY-HARRY" w:date="2026-08-14T14:42:05Z">
              <w:rPr>
                <w:rFonts w:hint="eastAsia" w:ascii="宋体" w:hAnsi="宋体" w:eastAsia="宋体" w:cs="宋体"/>
                <w:sz w:val="19"/>
                <w:szCs w:val="19"/>
                <w:lang w:eastAsia="zh-CN"/>
              </w:rPr>
            </w:rPrChange>
          </w:rPr>
          <w:t>，</w:t>
        </w:r>
      </w:ins>
      <w:ins w:id="272" w:author="德沃律师邢文武" w:date="2026-08-11T11:24:47Z">
        <w:r>
          <w:rPr>
            <w:rFonts w:hint="eastAsia" w:ascii="仿宋_GB2312" w:hAnsi="仿宋_GB2312" w:eastAsia="仿宋_GB2312" w:cs="仿宋_GB2312"/>
            <w:sz w:val="32"/>
            <w:szCs w:val="32"/>
            <w:lang w:eastAsia="zh-CN"/>
            <w:rPrChange w:id="273" w:author="HEY-HARRY" w:date="2026-08-14T14:42:05Z">
              <w:rPr>
                <w:rFonts w:ascii="宋体" w:hAnsi="宋体" w:eastAsia="宋体" w:cs="宋体"/>
                <w:sz w:val="19"/>
                <w:szCs w:val="19"/>
                <w:lang w:eastAsia="zh-CN"/>
              </w:rPr>
            </w:rPrChange>
          </w:rPr>
          <w:t>发现问题的，书面通知乙方</w:t>
        </w:r>
      </w:ins>
      <w:r>
        <w:rPr>
          <w:rFonts w:hint="eastAsia" w:ascii="仿宋_GB2312" w:hAnsi="仿宋_GB2312" w:eastAsia="仿宋_GB2312" w:cs="仿宋_GB2312"/>
          <w:spacing w:val="1"/>
          <w:sz w:val="32"/>
          <w:szCs w:val="32"/>
          <w:lang w:eastAsia="zh-CN"/>
          <w:rPrChange w:id="274" w:author="HEY-HARRY" w:date="2026-08-14T14:42:05Z">
            <w:rPr>
              <w:rFonts w:ascii="宋体" w:hAnsi="宋体" w:eastAsia="宋体" w:cs="宋体"/>
              <w:spacing w:val="1"/>
              <w:sz w:val="19"/>
              <w:szCs w:val="19"/>
              <w:lang w:eastAsia="zh-CN"/>
            </w:rPr>
          </w:rPrChange>
        </w:rPr>
        <w:t>。乙方在收到甲方关于质量问题的书面异议后，应当在</w:t>
      </w:r>
      <w:r>
        <w:rPr>
          <w:rFonts w:hint="eastAsia" w:ascii="仿宋_GB2312" w:hAnsi="仿宋_GB2312" w:eastAsia="仿宋_GB2312" w:cs="仿宋_GB2312"/>
          <w:spacing w:val="1"/>
          <w:sz w:val="32"/>
          <w:szCs w:val="32"/>
          <w:u w:val="single"/>
          <w:lang w:eastAsia="zh-CN"/>
          <w:rPrChange w:id="275" w:author="HEY-HARRY" w:date="2026-08-14T14:42:05Z">
            <w:rPr>
              <w:rFonts w:ascii="宋体" w:hAnsi="宋体" w:eastAsia="宋体" w:cs="宋体"/>
              <w:spacing w:val="1"/>
              <w:sz w:val="19"/>
              <w:szCs w:val="19"/>
              <w:u w:val="single"/>
              <w:lang w:eastAsia="zh-CN"/>
            </w:rPr>
          </w:rPrChange>
        </w:rPr>
        <w:t xml:space="preserve">  </w:t>
      </w:r>
      <w:r>
        <w:rPr>
          <w:rFonts w:hint="eastAsia" w:ascii="仿宋_GB2312" w:hAnsi="仿宋_GB2312" w:eastAsia="仿宋_GB2312" w:cs="仿宋_GB2312"/>
          <w:spacing w:val="1"/>
          <w:sz w:val="32"/>
          <w:szCs w:val="32"/>
          <w:u w:val="single"/>
          <w:lang w:eastAsia="zh-CN"/>
          <w:rPrChange w:id="276" w:author="HEY-HARRY" w:date="2026-08-14T14:42:05Z">
            <w:rPr>
              <w:rFonts w:hint="eastAsia" w:ascii="宋体" w:hAnsi="宋体" w:eastAsia="宋体" w:cs="宋体"/>
              <w:spacing w:val="1"/>
              <w:sz w:val="19"/>
              <w:szCs w:val="19"/>
              <w:u w:val="single"/>
              <w:lang w:eastAsia="zh-CN"/>
            </w:rPr>
          </w:rPrChange>
        </w:rPr>
        <w:t>5</w:t>
      </w:r>
      <w:r>
        <w:rPr>
          <w:rFonts w:hint="eastAsia" w:ascii="仿宋_GB2312" w:hAnsi="仿宋_GB2312" w:eastAsia="仿宋_GB2312" w:cs="仿宋_GB2312"/>
          <w:spacing w:val="1"/>
          <w:sz w:val="32"/>
          <w:szCs w:val="32"/>
          <w:u w:val="single"/>
          <w:lang w:eastAsia="zh-CN"/>
          <w:rPrChange w:id="277" w:author="HEY-HARRY" w:date="2026-08-14T14:42:05Z">
            <w:rPr>
              <w:rFonts w:ascii="宋体" w:hAnsi="宋体" w:eastAsia="宋体" w:cs="宋体"/>
              <w:spacing w:val="1"/>
              <w:sz w:val="19"/>
              <w:szCs w:val="19"/>
              <w:u w:val="single"/>
              <w:lang w:eastAsia="zh-CN"/>
            </w:rPr>
          </w:rPrChange>
        </w:rPr>
        <w:t xml:space="preserve">  </w:t>
      </w:r>
      <w:r>
        <w:rPr>
          <w:rFonts w:hint="eastAsia" w:ascii="仿宋_GB2312" w:hAnsi="仿宋_GB2312" w:eastAsia="仿宋_GB2312" w:cs="仿宋_GB2312"/>
          <w:spacing w:val="-57"/>
          <w:sz w:val="32"/>
          <w:szCs w:val="32"/>
          <w:lang w:eastAsia="zh-CN"/>
          <w:rPrChange w:id="278" w:author="HEY-HARRY" w:date="2026-08-14T14:42:05Z">
            <w:rPr>
              <w:rFonts w:ascii="宋体" w:hAnsi="宋体" w:eastAsia="宋体" w:cs="宋体"/>
              <w:spacing w:val="-57"/>
              <w:sz w:val="19"/>
              <w:szCs w:val="19"/>
              <w:lang w:eastAsia="zh-CN"/>
            </w:rPr>
          </w:rPrChange>
        </w:rPr>
        <w:t xml:space="preserve"> </w:t>
      </w:r>
      <w:r>
        <w:rPr>
          <w:rFonts w:hint="eastAsia" w:ascii="仿宋_GB2312" w:hAnsi="仿宋_GB2312" w:eastAsia="仿宋_GB2312" w:cs="仿宋_GB2312"/>
          <w:spacing w:val="1"/>
          <w:sz w:val="32"/>
          <w:szCs w:val="32"/>
          <w:lang w:eastAsia="zh-CN"/>
          <w:rPrChange w:id="279" w:author="HEY-HARRY" w:date="2026-08-14T14:42:05Z">
            <w:rPr>
              <w:rFonts w:ascii="宋体" w:hAnsi="宋体" w:eastAsia="宋体" w:cs="宋体"/>
              <w:spacing w:val="1"/>
              <w:sz w:val="19"/>
              <w:szCs w:val="19"/>
              <w:lang w:eastAsia="zh-CN"/>
            </w:rPr>
          </w:rPrChange>
        </w:rPr>
        <w:t>日内负</w:t>
      </w:r>
      <w:r>
        <w:rPr>
          <w:rFonts w:hint="eastAsia" w:ascii="仿宋_GB2312" w:hAnsi="仿宋_GB2312" w:eastAsia="仿宋_GB2312" w:cs="仿宋_GB2312"/>
          <w:sz w:val="32"/>
          <w:szCs w:val="32"/>
          <w:lang w:eastAsia="zh-CN"/>
          <w:rPrChange w:id="280" w:author="HEY-HARRY" w:date="2026-08-14T14:42:05Z">
            <w:rPr>
              <w:rFonts w:ascii="宋体" w:hAnsi="宋体" w:eastAsia="宋体" w:cs="宋体"/>
              <w:sz w:val="19"/>
              <w:szCs w:val="19"/>
              <w:lang w:eastAsia="zh-CN"/>
            </w:rPr>
          </w:rPrChange>
        </w:rPr>
        <w:t>责解</w:t>
      </w:r>
      <w:r>
        <w:rPr>
          <w:rFonts w:hint="eastAsia" w:ascii="仿宋_GB2312" w:hAnsi="仿宋_GB2312" w:eastAsia="仿宋_GB2312" w:cs="仿宋_GB2312"/>
          <w:spacing w:val="-3"/>
          <w:sz w:val="32"/>
          <w:szCs w:val="32"/>
          <w:lang w:eastAsia="zh-CN"/>
          <w:rPrChange w:id="281" w:author="HEY-HARRY" w:date="2026-08-14T14:42:05Z">
            <w:rPr>
              <w:rFonts w:ascii="宋体" w:hAnsi="宋体" w:eastAsia="宋体" w:cs="宋体"/>
              <w:spacing w:val="-3"/>
              <w:sz w:val="19"/>
              <w:szCs w:val="19"/>
              <w:lang w:eastAsia="zh-CN"/>
            </w:rPr>
          </w:rPrChange>
        </w:rPr>
        <w:t>决处理。</w:t>
      </w:r>
      <w:ins w:id="282" w:author="德沃律师邢文武" w:date="2026-08-11T11:24:58Z">
        <w:r>
          <w:rPr>
            <w:rFonts w:hint="eastAsia" w:ascii="仿宋_GB2312" w:hAnsi="仿宋_GB2312" w:eastAsia="仿宋_GB2312" w:cs="仿宋_GB2312"/>
            <w:spacing w:val="-3"/>
            <w:sz w:val="32"/>
            <w:szCs w:val="32"/>
            <w:lang w:val="en-US" w:eastAsia="zh-CN"/>
            <w:rPrChange w:id="283" w:author="HEY-HARRY" w:date="2026-08-14T14:42:05Z">
              <w:rPr>
                <w:rFonts w:hint="eastAsia" w:ascii="宋体" w:hAnsi="宋体" w:eastAsia="宋体" w:cs="宋体"/>
                <w:spacing w:val="-3"/>
                <w:sz w:val="19"/>
                <w:szCs w:val="19"/>
                <w:lang w:val="en-US" w:eastAsia="zh-CN"/>
              </w:rPr>
            </w:rPrChange>
          </w:rPr>
          <w:t>甲方</w:t>
        </w:r>
      </w:ins>
      <w:ins w:id="284" w:author="德沃律师邢文武" w:date="2026-08-11T11:24:59Z">
        <w:r>
          <w:rPr>
            <w:rFonts w:hint="eastAsia" w:ascii="仿宋_GB2312" w:hAnsi="仿宋_GB2312" w:eastAsia="仿宋_GB2312" w:cs="仿宋_GB2312"/>
            <w:spacing w:val="-3"/>
            <w:sz w:val="32"/>
            <w:szCs w:val="32"/>
            <w:lang w:val="en-US" w:eastAsia="zh-CN"/>
            <w:rPrChange w:id="285" w:author="HEY-HARRY" w:date="2026-08-14T14:42:05Z">
              <w:rPr>
                <w:rFonts w:hint="eastAsia" w:ascii="宋体" w:hAnsi="宋体" w:eastAsia="宋体" w:cs="宋体"/>
                <w:spacing w:val="-3"/>
                <w:sz w:val="19"/>
                <w:szCs w:val="19"/>
                <w:lang w:val="en-US" w:eastAsia="zh-CN"/>
              </w:rPr>
            </w:rPrChange>
          </w:rPr>
          <w:t>逾期</w:t>
        </w:r>
      </w:ins>
      <w:ins w:id="286" w:author="德沃律师邢文武" w:date="2026-08-11T11:25:00Z">
        <w:r>
          <w:rPr>
            <w:rFonts w:hint="eastAsia" w:ascii="仿宋_GB2312" w:hAnsi="仿宋_GB2312" w:eastAsia="仿宋_GB2312" w:cs="仿宋_GB2312"/>
            <w:spacing w:val="-3"/>
            <w:sz w:val="32"/>
            <w:szCs w:val="32"/>
            <w:lang w:val="en-US" w:eastAsia="zh-CN"/>
            <w:rPrChange w:id="287" w:author="HEY-HARRY" w:date="2026-08-14T14:42:05Z">
              <w:rPr>
                <w:rFonts w:hint="eastAsia" w:ascii="宋体" w:hAnsi="宋体" w:eastAsia="宋体" w:cs="宋体"/>
                <w:spacing w:val="-3"/>
                <w:sz w:val="19"/>
                <w:szCs w:val="19"/>
                <w:lang w:val="en-US" w:eastAsia="zh-CN"/>
              </w:rPr>
            </w:rPrChange>
          </w:rPr>
          <w:t>提出</w:t>
        </w:r>
      </w:ins>
      <w:ins w:id="288" w:author="德沃律师邢文武" w:date="2026-08-11T11:25:16Z">
        <w:r>
          <w:rPr>
            <w:rFonts w:hint="eastAsia" w:ascii="仿宋_GB2312" w:hAnsi="仿宋_GB2312" w:eastAsia="仿宋_GB2312" w:cs="仿宋_GB2312"/>
            <w:spacing w:val="-3"/>
            <w:sz w:val="32"/>
            <w:szCs w:val="32"/>
            <w:lang w:val="en-US" w:eastAsia="zh-CN"/>
            <w:rPrChange w:id="289" w:author="HEY-HARRY" w:date="2026-08-14T14:42:05Z">
              <w:rPr>
                <w:rFonts w:hint="eastAsia" w:ascii="宋体" w:hAnsi="宋体" w:eastAsia="宋体" w:cs="宋体"/>
                <w:spacing w:val="-3"/>
                <w:sz w:val="19"/>
                <w:szCs w:val="19"/>
                <w:lang w:val="en-US" w:eastAsia="zh-CN"/>
              </w:rPr>
            </w:rPrChange>
          </w:rPr>
          <w:t>质量</w:t>
        </w:r>
      </w:ins>
      <w:ins w:id="290" w:author="德沃律师邢文武" w:date="2026-08-11T11:25:17Z">
        <w:r>
          <w:rPr>
            <w:rFonts w:hint="eastAsia" w:ascii="仿宋_GB2312" w:hAnsi="仿宋_GB2312" w:eastAsia="仿宋_GB2312" w:cs="仿宋_GB2312"/>
            <w:spacing w:val="-3"/>
            <w:sz w:val="32"/>
            <w:szCs w:val="32"/>
            <w:lang w:val="en-US" w:eastAsia="zh-CN"/>
            <w:rPrChange w:id="291" w:author="HEY-HARRY" w:date="2026-08-14T14:42:05Z">
              <w:rPr>
                <w:rFonts w:hint="eastAsia" w:ascii="宋体" w:hAnsi="宋体" w:eastAsia="宋体" w:cs="宋体"/>
                <w:spacing w:val="-3"/>
                <w:sz w:val="19"/>
                <w:szCs w:val="19"/>
                <w:lang w:val="en-US" w:eastAsia="zh-CN"/>
              </w:rPr>
            </w:rPrChange>
          </w:rPr>
          <w:t>问题</w:t>
        </w:r>
      </w:ins>
      <w:ins w:id="292" w:author="德沃律师邢文武" w:date="2026-08-11T11:25:19Z">
        <w:r>
          <w:rPr>
            <w:rFonts w:hint="eastAsia" w:ascii="仿宋_GB2312" w:hAnsi="仿宋_GB2312" w:eastAsia="仿宋_GB2312" w:cs="仿宋_GB2312"/>
            <w:spacing w:val="-3"/>
            <w:sz w:val="32"/>
            <w:szCs w:val="32"/>
            <w:lang w:val="en-US" w:eastAsia="zh-CN"/>
            <w:rPrChange w:id="293" w:author="HEY-HARRY" w:date="2026-08-14T14:42:05Z">
              <w:rPr>
                <w:rFonts w:hint="eastAsia" w:ascii="宋体" w:hAnsi="宋体" w:eastAsia="宋体" w:cs="宋体"/>
                <w:spacing w:val="-3"/>
                <w:sz w:val="19"/>
                <w:szCs w:val="19"/>
                <w:lang w:val="en-US" w:eastAsia="zh-CN"/>
              </w:rPr>
            </w:rPrChange>
          </w:rPr>
          <w:t>，</w:t>
        </w:r>
      </w:ins>
      <w:ins w:id="294" w:author="德沃律师邢文武" w:date="2026-08-11T11:25:22Z">
        <w:r>
          <w:rPr>
            <w:rFonts w:hint="eastAsia" w:ascii="仿宋_GB2312" w:hAnsi="仿宋_GB2312" w:eastAsia="仿宋_GB2312" w:cs="仿宋_GB2312"/>
            <w:spacing w:val="-3"/>
            <w:sz w:val="32"/>
            <w:szCs w:val="32"/>
            <w:lang w:val="en-US" w:eastAsia="zh-CN"/>
            <w:rPrChange w:id="295" w:author="HEY-HARRY" w:date="2026-08-14T14:42:05Z">
              <w:rPr>
                <w:rFonts w:hint="eastAsia" w:ascii="宋体" w:hAnsi="宋体" w:eastAsia="宋体" w:cs="宋体"/>
                <w:spacing w:val="-3"/>
                <w:sz w:val="19"/>
                <w:szCs w:val="19"/>
                <w:lang w:val="en-US" w:eastAsia="zh-CN"/>
              </w:rPr>
            </w:rPrChange>
          </w:rPr>
          <w:t>不得</w:t>
        </w:r>
      </w:ins>
      <w:ins w:id="296" w:author="德沃律师邢文武" w:date="2026-08-11T11:25:24Z">
        <w:r>
          <w:rPr>
            <w:rFonts w:hint="eastAsia" w:ascii="仿宋_GB2312" w:hAnsi="仿宋_GB2312" w:eastAsia="仿宋_GB2312" w:cs="仿宋_GB2312"/>
            <w:spacing w:val="-3"/>
            <w:sz w:val="32"/>
            <w:szCs w:val="32"/>
            <w:lang w:val="en-US" w:eastAsia="zh-CN"/>
            <w:rPrChange w:id="297" w:author="HEY-HARRY" w:date="2026-08-14T14:42:05Z">
              <w:rPr>
                <w:rFonts w:hint="eastAsia" w:ascii="宋体" w:hAnsi="宋体" w:eastAsia="宋体" w:cs="宋体"/>
                <w:spacing w:val="-3"/>
                <w:sz w:val="19"/>
                <w:szCs w:val="19"/>
                <w:lang w:val="en-US" w:eastAsia="zh-CN"/>
              </w:rPr>
            </w:rPrChange>
          </w:rPr>
          <w:t>视为</w:t>
        </w:r>
      </w:ins>
      <w:ins w:id="298" w:author="德沃律师邢文武" w:date="2026-08-11T11:25:37Z">
        <w:r>
          <w:rPr>
            <w:rFonts w:hint="eastAsia" w:ascii="仿宋_GB2312" w:hAnsi="仿宋_GB2312" w:eastAsia="仿宋_GB2312" w:cs="仿宋_GB2312"/>
            <w:spacing w:val="-3"/>
            <w:sz w:val="32"/>
            <w:szCs w:val="32"/>
            <w:lang w:val="en-US" w:eastAsia="zh-CN"/>
            <w:rPrChange w:id="299" w:author="HEY-HARRY" w:date="2026-08-14T14:42:05Z">
              <w:rPr>
                <w:rFonts w:hint="eastAsia" w:ascii="宋体" w:hAnsi="宋体" w:eastAsia="宋体" w:cs="宋体"/>
                <w:spacing w:val="-3"/>
                <w:sz w:val="19"/>
                <w:szCs w:val="19"/>
                <w:lang w:val="en-US" w:eastAsia="zh-CN"/>
              </w:rPr>
            </w:rPrChange>
          </w:rPr>
          <w:t>乙方</w:t>
        </w:r>
      </w:ins>
      <w:ins w:id="300" w:author="德沃律师邢文武" w:date="2026-08-11T11:25:38Z">
        <w:r>
          <w:rPr>
            <w:rFonts w:hint="eastAsia" w:ascii="仿宋_GB2312" w:hAnsi="仿宋_GB2312" w:eastAsia="仿宋_GB2312" w:cs="仿宋_GB2312"/>
            <w:spacing w:val="-3"/>
            <w:sz w:val="32"/>
            <w:szCs w:val="32"/>
            <w:lang w:val="en-US" w:eastAsia="zh-CN"/>
            <w:rPrChange w:id="301" w:author="HEY-HARRY" w:date="2026-08-14T14:42:05Z">
              <w:rPr>
                <w:rFonts w:hint="eastAsia" w:ascii="宋体" w:hAnsi="宋体" w:eastAsia="宋体" w:cs="宋体"/>
                <w:spacing w:val="-3"/>
                <w:sz w:val="19"/>
                <w:szCs w:val="19"/>
                <w:lang w:val="en-US" w:eastAsia="zh-CN"/>
              </w:rPr>
            </w:rPrChange>
          </w:rPr>
          <w:t>所</w:t>
        </w:r>
      </w:ins>
      <w:ins w:id="302" w:author="德沃律师邢文武" w:date="2026-08-11T11:25:39Z">
        <w:r>
          <w:rPr>
            <w:rFonts w:hint="eastAsia" w:ascii="仿宋_GB2312" w:hAnsi="仿宋_GB2312" w:eastAsia="仿宋_GB2312" w:cs="仿宋_GB2312"/>
            <w:spacing w:val="-3"/>
            <w:sz w:val="32"/>
            <w:szCs w:val="32"/>
            <w:lang w:val="en-US" w:eastAsia="zh-CN"/>
            <w:rPrChange w:id="303" w:author="HEY-HARRY" w:date="2026-08-14T14:42:05Z">
              <w:rPr>
                <w:rFonts w:hint="eastAsia" w:ascii="宋体" w:hAnsi="宋体" w:eastAsia="宋体" w:cs="宋体"/>
                <w:spacing w:val="-3"/>
                <w:sz w:val="19"/>
                <w:szCs w:val="19"/>
                <w:lang w:val="en-US" w:eastAsia="zh-CN"/>
              </w:rPr>
            </w:rPrChange>
          </w:rPr>
          <w:t>交付</w:t>
        </w:r>
      </w:ins>
      <w:ins w:id="304" w:author="德沃律师邢文武" w:date="2026-08-11T11:25:40Z">
        <w:r>
          <w:rPr>
            <w:rFonts w:hint="eastAsia" w:ascii="仿宋_GB2312" w:hAnsi="仿宋_GB2312" w:eastAsia="仿宋_GB2312" w:cs="仿宋_GB2312"/>
            <w:spacing w:val="-3"/>
            <w:sz w:val="32"/>
            <w:szCs w:val="32"/>
            <w:lang w:val="en-US" w:eastAsia="zh-CN"/>
            <w:rPrChange w:id="305" w:author="HEY-HARRY" w:date="2026-08-14T14:42:05Z">
              <w:rPr>
                <w:rFonts w:hint="eastAsia" w:ascii="宋体" w:hAnsi="宋体" w:eastAsia="宋体" w:cs="宋体"/>
                <w:spacing w:val="-3"/>
                <w:sz w:val="19"/>
                <w:szCs w:val="19"/>
                <w:lang w:val="en-US" w:eastAsia="zh-CN"/>
              </w:rPr>
            </w:rPrChange>
          </w:rPr>
          <w:t>的</w:t>
        </w:r>
      </w:ins>
      <w:ins w:id="306" w:author="德沃律师邢文武" w:date="2026-08-11T11:25:41Z">
        <w:r>
          <w:rPr>
            <w:rFonts w:hint="eastAsia" w:ascii="仿宋_GB2312" w:hAnsi="仿宋_GB2312" w:eastAsia="仿宋_GB2312" w:cs="仿宋_GB2312"/>
            <w:spacing w:val="-3"/>
            <w:sz w:val="32"/>
            <w:szCs w:val="32"/>
            <w:lang w:val="en-US" w:eastAsia="zh-CN"/>
            <w:rPrChange w:id="307" w:author="HEY-HARRY" w:date="2026-08-14T14:42:05Z">
              <w:rPr>
                <w:rFonts w:hint="eastAsia" w:ascii="宋体" w:hAnsi="宋体" w:eastAsia="宋体" w:cs="宋体"/>
                <w:spacing w:val="-3"/>
                <w:sz w:val="19"/>
                <w:szCs w:val="19"/>
                <w:lang w:val="en-US" w:eastAsia="zh-CN"/>
              </w:rPr>
            </w:rPrChange>
          </w:rPr>
          <w:t>货物无</w:t>
        </w:r>
      </w:ins>
      <w:ins w:id="308" w:author="德沃律师邢文武" w:date="2026-08-11T11:25:44Z">
        <w:r>
          <w:rPr>
            <w:rFonts w:hint="eastAsia" w:ascii="仿宋_GB2312" w:hAnsi="仿宋_GB2312" w:eastAsia="仿宋_GB2312" w:cs="仿宋_GB2312"/>
            <w:spacing w:val="-3"/>
            <w:sz w:val="32"/>
            <w:szCs w:val="32"/>
            <w:lang w:val="en-US" w:eastAsia="zh-CN"/>
            <w:rPrChange w:id="309" w:author="HEY-HARRY" w:date="2026-08-14T14:42:05Z">
              <w:rPr>
                <w:rFonts w:hint="eastAsia" w:ascii="宋体" w:hAnsi="宋体" w:eastAsia="宋体" w:cs="宋体"/>
                <w:spacing w:val="-3"/>
                <w:sz w:val="19"/>
                <w:szCs w:val="19"/>
                <w:lang w:val="en-US" w:eastAsia="zh-CN"/>
              </w:rPr>
            </w:rPrChange>
          </w:rPr>
          <w:t>质量问题</w:t>
        </w:r>
      </w:ins>
      <w:ins w:id="310" w:author="德沃律师邢文武" w:date="2026-08-11T11:25:45Z">
        <w:r>
          <w:rPr>
            <w:rFonts w:hint="eastAsia" w:ascii="仿宋_GB2312" w:hAnsi="仿宋_GB2312" w:eastAsia="仿宋_GB2312" w:cs="仿宋_GB2312"/>
            <w:spacing w:val="-3"/>
            <w:sz w:val="32"/>
            <w:szCs w:val="32"/>
            <w:lang w:val="en-US" w:eastAsia="zh-CN"/>
            <w:rPrChange w:id="311" w:author="HEY-HARRY" w:date="2026-08-14T14:42:05Z">
              <w:rPr>
                <w:rFonts w:hint="eastAsia" w:ascii="宋体" w:hAnsi="宋体" w:eastAsia="宋体" w:cs="宋体"/>
                <w:spacing w:val="-3"/>
                <w:sz w:val="19"/>
                <w:szCs w:val="19"/>
                <w:lang w:val="en-US" w:eastAsia="zh-CN"/>
              </w:rPr>
            </w:rPrChange>
          </w:rPr>
          <w:t>，</w:t>
        </w:r>
      </w:ins>
      <w:ins w:id="312" w:author="德沃律师邢文武" w:date="2026-08-11T11:26:02Z">
        <w:r>
          <w:rPr>
            <w:rFonts w:hint="eastAsia" w:ascii="仿宋_GB2312" w:hAnsi="仿宋_GB2312" w:eastAsia="仿宋_GB2312" w:cs="仿宋_GB2312"/>
            <w:spacing w:val="-3"/>
            <w:sz w:val="32"/>
            <w:szCs w:val="32"/>
            <w:lang w:val="en-US" w:eastAsia="zh-CN"/>
            <w:rPrChange w:id="313" w:author="HEY-HARRY" w:date="2026-08-14T14:42:05Z">
              <w:rPr>
                <w:rFonts w:hint="eastAsia" w:ascii="宋体" w:hAnsi="宋体" w:eastAsia="宋体" w:cs="宋体"/>
                <w:spacing w:val="-3"/>
                <w:sz w:val="19"/>
                <w:szCs w:val="19"/>
                <w:lang w:val="en-US" w:eastAsia="zh-CN"/>
              </w:rPr>
            </w:rPrChange>
          </w:rPr>
          <w:t>质量合格与否，以甲方出具的书面验收报告为准。</w:t>
        </w:r>
      </w:ins>
    </w:p>
    <w:p w14:paraId="6C1BF033">
      <w:pPr>
        <w:spacing w:line="579" w:lineRule="exact"/>
        <w:ind w:left="420" w:leftChars="200" w:firstLine="374"/>
        <w:rPr>
          <w:rFonts w:hint="eastAsia" w:ascii="仿宋_GB2312" w:hAnsi="仿宋_GB2312" w:eastAsia="仿宋_GB2312" w:cs="仿宋_GB2312"/>
          <w:sz w:val="32"/>
          <w:szCs w:val="32"/>
          <w:lang w:eastAsia="zh-CN"/>
          <w:rPrChange w:id="315" w:author="HEY-HARRY" w:date="2026-08-14T14:42:05Z">
            <w:rPr>
              <w:rFonts w:ascii="宋体" w:hAnsi="宋体" w:eastAsia="宋体" w:cs="宋体"/>
              <w:sz w:val="19"/>
              <w:szCs w:val="19"/>
              <w:lang w:eastAsia="zh-CN"/>
            </w:rPr>
          </w:rPrChange>
        </w:rPr>
        <w:pPrChange w:id="314" w:author="HEY-HARRY" w:date="2026-08-14T14:43:05Z">
          <w:pPr>
            <w:spacing w:line="373" w:lineRule="auto"/>
            <w:ind w:left="16" w:firstLine="374"/>
          </w:pPr>
        </w:pPrChange>
      </w:pPr>
      <w:r>
        <w:rPr>
          <w:rFonts w:hint="eastAsia" w:ascii="仿宋_GB2312" w:hAnsi="仿宋_GB2312" w:eastAsia="仿宋_GB2312" w:cs="仿宋_GB2312"/>
          <w:spacing w:val="2"/>
          <w:sz w:val="32"/>
          <w:szCs w:val="32"/>
          <w:lang w:eastAsia="zh-CN"/>
          <w:rPrChange w:id="316" w:author="HEY-HARRY" w:date="2026-08-14T14:42:05Z">
            <w:rPr>
              <w:rFonts w:ascii="宋体" w:hAnsi="宋体" w:eastAsia="宋体" w:cs="宋体"/>
              <w:spacing w:val="2"/>
              <w:sz w:val="19"/>
              <w:szCs w:val="19"/>
              <w:lang w:eastAsia="zh-CN"/>
            </w:rPr>
          </w:rPrChange>
        </w:rPr>
        <w:t>（三）乙方提交的货物数量、规格型号及质量不符合本合同要求的，甲方应在验收记录中</w:t>
      </w:r>
      <w:r>
        <w:rPr>
          <w:rFonts w:hint="eastAsia" w:ascii="仿宋_GB2312" w:hAnsi="仿宋_GB2312" w:eastAsia="仿宋_GB2312" w:cs="仿宋_GB2312"/>
          <w:spacing w:val="1"/>
          <w:sz w:val="32"/>
          <w:szCs w:val="32"/>
          <w:lang w:eastAsia="zh-CN"/>
          <w:rPrChange w:id="317" w:author="HEY-HARRY" w:date="2026-08-14T14:42:05Z">
            <w:rPr>
              <w:rFonts w:ascii="宋体" w:hAnsi="宋体" w:eastAsia="宋体" w:cs="宋体"/>
              <w:spacing w:val="1"/>
              <w:sz w:val="19"/>
              <w:szCs w:val="19"/>
              <w:lang w:eastAsia="zh-CN"/>
            </w:rPr>
          </w:rPrChange>
        </w:rPr>
        <w:t>作出明确记载，保留相关的证据</w:t>
      </w:r>
      <w:r>
        <w:rPr>
          <w:rFonts w:hint="eastAsia" w:ascii="仿宋_GB2312" w:hAnsi="仿宋_GB2312" w:eastAsia="仿宋_GB2312" w:cs="仿宋_GB2312"/>
          <w:sz w:val="32"/>
          <w:szCs w:val="32"/>
          <w:lang w:eastAsia="zh-CN"/>
          <w:rPrChange w:id="318" w:author="HEY-HARRY" w:date="2026-08-14T14:42:05Z">
            <w:rPr>
              <w:rFonts w:ascii="宋体" w:hAnsi="宋体" w:eastAsia="宋体" w:cs="宋体"/>
              <w:sz w:val="19"/>
              <w:szCs w:val="19"/>
              <w:lang w:eastAsia="zh-CN"/>
            </w:rPr>
          </w:rPrChange>
        </w:rPr>
        <w:t xml:space="preserve"> </w:t>
      </w:r>
      <w:r>
        <w:rPr>
          <w:rFonts w:hint="eastAsia" w:ascii="仿宋_GB2312" w:hAnsi="仿宋_GB2312" w:eastAsia="仿宋_GB2312" w:cs="仿宋_GB2312"/>
          <w:spacing w:val="-1"/>
          <w:sz w:val="32"/>
          <w:szCs w:val="32"/>
          <w:lang w:eastAsia="zh-CN"/>
          <w:rPrChange w:id="319" w:author="HEY-HARRY" w:date="2026-08-14T14:42:05Z">
            <w:rPr>
              <w:rFonts w:ascii="宋体" w:hAnsi="宋体" w:eastAsia="宋体" w:cs="宋体"/>
              <w:spacing w:val="-1"/>
              <w:sz w:val="19"/>
              <w:szCs w:val="19"/>
              <w:lang w:eastAsia="zh-CN"/>
            </w:rPr>
          </w:rPrChange>
        </w:rPr>
        <w:t>,并有权拒绝接受货物，解除合同且不承担任何</w:t>
      </w:r>
      <w:r>
        <w:rPr>
          <w:rFonts w:hint="eastAsia" w:ascii="仿宋_GB2312" w:hAnsi="仿宋_GB2312" w:eastAsia="仿宋_GB2312" w:cs="仿宋_GB2312"/>
          <w:spacing w:val="-2"/>
          <w:sz w:val="32"/>
          <w:szCs w:val="32"/>
          <w:lang w:eastAsia="zh-CN"/>
          <w:rPrChange w:id="320" w:author="HEY-HARRY" w:date="2026-08-14T14:42:05Z">
            <w:rPr>
              <w:rFonts w:ascii="宋体" w:hAnsi="宋体" w:eastAsia="宋体" w:cs="宋体"/>
              <w:spacing w:val="-2"/>
              <w:sz w:val="19"/>
              <w:szCs w:val="19"/>
              <w:lang w:eastAsia="zh-CN"/>
            </w:rPr>
          </w:rPrChange>
        </w:rPr>
        <w:t>法律责任。</w:t>
      </w:r>
    </w:p>
    <w:p w14:paraId="6E779AFD">
      <w:pPr>
        <w:spacing w:line="579" w:lineRule="exact"/>
        <w:ind w:left="420" w:leftChars="200"/>
        <w:outlineLvl w:val="3"/>
        <w:rPr>
          <w:rFonts w:hint="eastAsia" w:ascii="仿宋_GB2312" w:hAnsi="仿宋_GB2312" w:eastAsia="仿宋_GB2312" w:cs="仿宋_GB2312"/>
          <w:sz w:val="32"/>
          <w:szCs w:val="32"/>
          <w:lang w:eastAsia="zh-CN"/>
          <w:rPrChange w:id="322" w:author="HEY-HARRY" w:date="2026-08-14T14:42:05Z">
            <w:rPr>
              <w:rFonts w:ascii="宋体" w:hAnsi="宋体" w:eastAsia="宋体" w:cs="宋体"/>
              <w:sz w:val="19"/>
              <w:szCs w:val="19"/>
              <w:lang w:eastAsia="zh-CN"/>
            </w:rPr>
          </w:rPrChange>
        </w:rPr>
        <w:pPrChange w:id="321" w:author="HEY-HARRY" w:date="2026-08-14T14:43:05Z">
          <w:pPr>
            <w:spacing w:line="221" w:lineRule="auto"/>
            <w:outlineLvl w:val="3"/>
          </w:pPr>
        </w:pPrChange>
      </w:pPr>
      <w:r>
        <w:rPr>
          <w:rFonts w:hint="eastAsia" w:ascii="仿宋_GB2312" w:hAnsi="仿宋_GB2312" w:eastAsia="仿宋_GB2312" w:cs="仿宋_GB2312"/>
          <w:sz w:val="32"/>
          <w:szCs w:val="32"/>
          <w:lang w:eastAsia="zh-CN"/>
          <w:rPrChange w:id="323" w:author="HEY-HARRY" w:date="2026-08-14T14:42:05Z">
            <w:rPr>
              <w:rFonts w:ascii="宋体" w:hAnsi="宋体" w:eastAsia="宋体" w:cs="宋体"/>
              <w:sz w:val="19"/>
              <w:szCs w:val="19"/>
              <w:lang w:eastAsia="zh-CN"/>
            </w:rPr>
          </w:rPrChange>
        </w:rPr>
        <w:t>七、合同金额：</w:t>
      </w:r>
    </w:p>
    <w:p w14:paraId="50B87CED">
      <w:pPr>
        <w:spacing w:before="155" w:line="579" w:lineRule="exact"/>
        <w:ind w:left="420" w:leftChars="200" w:firstLine="388" w:firstLineChars="200"/>
        <w:rPr>
          <w:rFonts w:hint="eastAsia" w:ascii="仿宋_GB2312" w:hAnsi="仿宋_GB2312" w:eastAsia="仿宋_GB2312" w:cs="仿宋_GB2312"/>
          <w:sz w:val="32"/>
          <w:szCs w:val="32"/>
          <w:lang w:eastAsia="zh-CN"/>
          <w:rPrChange w:id="325" w:author="HEY-HARRY" w:date="2026-08-14T14:42:05Z">
            <w:rPr>
              <w:rFonts w:ascii="宋体" w:hAnsi="宋体" w:eastAsia="宋体" w:cs="宋体"/>
              <w:sz w:val="19"/>
              <w:szCs w:val="19"/>
              <w:lang w:eastAsia="zh-CN"/>
            </w:rPr>
          </w:rPrChange>
        </w:rPr>
        <w:pPrChange w:id="324" w:author="HEY-HARRY" w:date="2026-08-14T14:43:05Z">
          <w:pPr>
            <w:spacing w:before="155" w:line="221" w:lineRule="auto"/>
            <w:ind w:firstLine="388" w:firstLineChars="200"/>
          </w:pPr>
        </w:pPrChange>
      </w:pPr>
      <w:r>
        <w:rPr>
          <w:rFonts w:hint="eastAsia" w:ascii="仿宋_GB2312" w:hAnsi="仿宋_GB2312" w:eastAsia="仿宋_GB2312" w:cs="仿宋_GB2312"/>
          <w:spacing w:val="2"/>
          <w:sz w:val="32"/>
          <w:szCs w:val="32"/>
          <w:lang w:eastAsia="zh-CN"/>
          <w:rPrChange w:id="326" w:author="HEY-HARRY" w:date="2026-08-14T14:42:05Z">
            <w:rPr>
              <w:rFonts w:ascii="宋体" w:hAnsi="宋体" w:eastAsia="宋体" w:cs="宋体"/>
              <w:spacing w:val="2"/>
              <w:sz w:val="19"/>
              <w:szCs w:val="19"/>
              <w:lang w:eastAsia="zh-CN"/>
            </w:rPr>
          </w:rPrChange>
        </w:rPr>
        <w:t>在乙方提供完全符合合同要求的货物的前提下，本合同总金额为</w:t>
      </w:r>
      <w:r>
        <w:rPr>
          <w:rFonts w:hint="eastAsia" w:ascii="仿宋_GB2312" w:hAnsi="仿宋_GB2312" w:eastAsia="仿宋_GB2312" w:cs="仿宋_GB2312"/>
          <w:spacing w:val="2"/>
          <w:sz w:val="32"/>
          <w:szCs w:val="32"/>
          <w:u w:val="single"/>
          <w:lang w:eastAsia="zh-CN"/>
          <w:rPrChange w:id="327" w:author="HEY-HARRY" w:date="2026-08-14T14:42:05Z">
            <w:rPr>
              <w:rFonts w:ascii="宋体" w:hAnsi="宋体" w:eastAsia="宋体" w:cs="宋体"/>
              <w:spacing w:val="2"/>
              <w:sz w:val="19"/>
              <w:szCs w:val="19"/>
              <w:u w:val="single"/>
              <w:lang w:eastAsia="zh-CN"/>
            </w:rPr>
          </w:rPrChange>
        </w:rPr>
        <w:t xml:space="preserve"> </w:t>
      </w:r>
      <w:r>
        <w:rPr>
          <w:rFonts w:hint="eastAsia" w:ascii="仿宋_GB2312" w:hAnsi="仿宋_GB2312" w:eastAsia="仿宋_GB2312" w:cs="仿宋_GB2312"/>
          <w:spacing w:val="2"/>
          <w:sz w:val="32"/>
          <w:szCs w:val="32"/>
          <w:u w:val="single"/>
          <w:lang w:eastAsia="zh-CN"/>
          <w:rPrChange w:id="328" w:author="HEY-HARRY" w:date="2026-08-14T14:42:05Z">
            <w:rPr>
              <w:rFonts w:hint="eastAsia" w:ascii="宋体" w:hAnsi="宋体" w:eastAsia="宋体" w:cs="宋体"/>
              <w:spacing w:val="2"/>
              <w:sz w:val="19"/>
              <w:szCs w:val="19"/>
              <w:u w:val="single"/>
              <w:lang w:eastAsia="zh-CN"/>
            </w:rPr>
          </w:rPrChange>
        </w:rPr>
        <w:t xml:space="preserve">939600 </w:t>
      </w:r>
      <w:r>
        <w:rPr>
          <w:rFonts w:hint="eastAsia" w:ascii="仿宋_GB2312" w:hAnsi="仿宋_GB2312" w:eastAsia="仿宋_GB2312" w:cs="仿宋_GB2312"/>
          <w:spacing w:val="2"/>
          <w:sz w:val="32"/>
          <w:szCs w:val="32"/>
          <w:lang w:eastAsia="zh-CN"/>
          <w:rPrChange w:id="329" w:author="HEY-HARRY" w:date="2026-08-14T14:42:05Z">
            <w:rPr>
              <w:rFonts w:ascii="宋体" w:hAnsi="宋体" w:eastAsia="宋体" w:cs="宋体"/>
              <w:spacing w:val="2"/>
              <w:sz w:val="19"/>
              <w:szCs w:val="19"/>
              <w:lang w:eastAsia="zh-CN"/>
            </w:rPr>
          </w:rPrChange>
        </w:rPr>
        <w:t>元（小写</w:t>
      </w:r>
      <w:r>
        <w:rPr>
          <w:rFonts w:hint="eastAsia" w:ascii="仿宋_GB2312" w:hAnsi="仿宋_GB2312" w:eastAsia="仿宋_GB2312" w:cs="仿宋_GB2312"/>
          <w:spacing w:val="-13"/>
          <w:sz w:val="32"/>
          <w:szCs w:val="32"/>
          <w:lang w:eastAsia="zh-CN"/>
          <w:rPrChange w:id="330" w:author="HEY-HARRY" w:date="2026-08-14T14:42:05Z">
            <w:rPr>
              <w:rFonts w:ascii="宋体" w:hAnsi="宋体" w:eastAsia="宋体" w:cs="宋体"/>
              <w:spacing w:val="-13"/>
              <w:sz w:val="19"/>
              <w:szCs w:val="19"/>
              <w:lang w:eastAsia="zh-CN"/>
            </w:rPr>
          </w:rPrChange>
        </w:rPr>
        <w:t>）</w:t>
      </w:r>
      <w:r>
        <w:rPr>
          <w:rFonts w:hint="eastAsia" w:ascii="仿宋_GB2312" w:hAnsi="仿宋_GB2312" w:eastAsia="仿宋_GB2312" w:cs="仿宋_GB2312"/>
          <w:spacing w:val="1"/>
          <w:sz w:val="32"/>
          <w:szCs w:val="32"/>
          <w:u w:val="single"/>
          <w:lang w:eastAsia="zh-CN"/>
          <w:rPrChange w:id="331" w:author="HEY-HARRY" w:date="2026-08-14T14:42:05Z">
            <w:rPr>
              <w:rFonts w:ascii="宋体" w:hAnsi="宋体" w:eastAsia="宋体" w:cs="宋体"/>
              <w:spacing w:val="1"/>
              <w:sz w:val="19"/>
              <w:szCs w:val="19"/>
              <w:u w:val="single"/>
              <w:lang w:eastAsia="zh-CN"/>
            </w:rPr>
          </w:rPrChange>
        </w:rPr>
        <w:t xml:space="preserve"> </w:t>
      </w:r>
      <w:r>
        <w:rPr>
          <w:rFonts w:hint="eastAsia" w:ascii="仿宋_GB2312" w:hAnsi="仿宋_GB2312" w:eastAsia="仿宋_GB2312" w:cs="仿宋_GB2312"/>
          <w:spacing w:val="1"/>
          <w:sz w:val="32"/>
          <w:szCs w:val="32"/>
          <w:u w:val="single"/>
          <w:lang w:eastAsia="zh-CN"/>
          <w:rPrChange w:id="332" w:author="HEY-HARRY" w:date="2026-08-14T14:42:05Z">
            <w:rPr>
              <w:rFonts w:hint="eastAsia" w:ascii="宋体" w:hAnsi="宋体" w:eastAsia="宋体" w:cs="宋体"/>
              <w:spacing w:val="1"/>
              <w:sz w:val="19"/>
              <w:szCs w:val="19"/>
              <w:u w:val="single"/>
              <w:lang w:eastAsia="zh-CN"/>
            </w:rPr>
          </w:rPrChange>
        </w:rPr>
        <w:t>玖拾叁万玖仟陆佰</w:t>
      </w:r>
      <w:ins w:id="333" w:author="HEY-HARRY" w:date="2026-08-12T16:33:49Z">
        <w:r>
          <w:rPr>
            <w:rFonts w:hint="eastAsia" w:ascii="仿宋_GB2312" w:hAnsi="仿宋_GB2312" w:eastAsia="仿宋_GB2312" w:cs="仿宋_GB2312"/>
            <w:spacing w:val="1"/>
            <w:sz w:val="32"/>
            <w:szCs w:val="32"/>
            <w:u w:val="single"/>
            <w:lang w:val="en-US" w:eastAsia="zh-CN"/>
            <w:rPrChange w:id="334" w:author="HEY-HARRY" w:date="2026-08-14T14:42:05Z">
              <w:rPr>
                <w:rFonts w:hint="eastAsia" w:ascii="宋体" w:hAnsi="宋体" w:eastAsia="宋体" w:cs="宋体"/>
                <w:spacing w:val="1"/>
                <w:sz w:val="19"/>
                <w:szCs w:val="19"/>
                <w:u w:val="single"/>
                <w:lang w:val="en-US" w:eastAsia="zh-CN"/>
              </w:rPr>
            </w:rPrChange>
          </w:rPr>
          <w:t>元</w:t>
        </w:r>
      </w:ins>
      <w:ins w:id="335" w:author="HEY-HARRY" w:date="2026-08-12T16:33:52Z">
        <w:r>
          <w:rPr>
            <w:rFonts w:hint="eastAsia" w:ascii="仿宋_GB2312" w:hAnsi="仿宋_GB2312" w:eastAsia="仿宋_GB2312" w:cs="仿宋_GB2312"/>
            <w:spacing w:val="1"/>
            <w:sz w:val="32"/>
            <w:szCs w:val="32"/>
            <w:u w:val="single"/>
            <w:lang w:val="en-US" w:eastAsia="zh-CN"/>
            <w:rPrChange w:id="336" w:author="HEY-HARRY" w:date="2026-08-14T14:42:05Z">
              <w:rPr>
                <w:rFonts w:hint="eastAsia" w:ascii="宋体" w:hAnsi="宋体" w:eastAsia="宋体" w:cs="宋体"/>
                <w:spacing w:val="1"/>
                <w:sz w:val="19"/>
                <w:szCs w:val="19"/>
                <w:u w:val="single"/>
                <w:lang w:val="en-US" w:eastAsia="zh-CN"/>
              </w:rPr>
            </w:rPrChange>
          </w:rPr>
          <w:t>整</w:t>
        </w:r>
      </w:ins>
      <w:r>
        <w:rPr>
          <w:rFonts w:hint="eastAsia" w:ascii="仿宋_GB2312" w:hAnsi="仿宋_GB2312" w:eastAsia="仿宋_GB2312" w:cs="仿宋_GB2312"/>
          <w:spacing w:val="1"/>
          <w:sz w:val="32"/>
          <w:szCs w:val="32"/>
          <w:u w:val="single"/>
          <w:lang w:eastAsia="zh-CN"/>
          <w:rPrChange w:id="337" w:author="HEY-HARRY" w:date="2026-08-14T14:42:05Z">
            <w:rPr>
              <w:rFonts w:hint="eastAsia" w:ascii="宋体" w:hAnsi="宋体" w:eastAsia="宋体" w:cs="宋体"/>
              <w:spacing w:val="1"/>
              <w:sz w:val="19"/>
              <w:szCs w:val="19"/>
              <w:u w:val="single"/>
              <w:lang w:eastAsia="zh-CN"/>
            </w:rPr>
          </w:rPrChange>
        </w:rPr>
        <w:t xml:space="preserve"> </w:t>
      </w:r>
      <w:r>
        <w:rPr>
          <w:rFonts w:hint="eastAsia" w:ascii="仿宋_GB2312" w:hAnsi="仿宋_GB2312" w:eastAsia="仿宋_GB2312" w:cs="仿宋_GB2312"/>
          <w:spacing w:val="-13"/>
          <w:sz w:val="32"/>
          <w:szCs w:val="32"/>
          <w:lang w:eastAsia="zh-CN"/>
          <w:rPrChange w:id="338" w:author="HEY-HARRY" w:date="2026-08-14T14:42:05Z">
            <w:rPr>
              <w:rFonts w:ascii="宋体" w:hAnsi="宋体" w:eastAsia="宋体" w:cs="宋体"/>
              <w:spacing w:val="-13"/>
              <w:sz w:val="19"/>
              <w:szCs w:val="19"/>
              <w:lang w:eastAsia="zh-CN"/>
            </w:rPr>
          </w:rPrChange>
        </w:rPr>
        <w:t>（</w:t>
      </w:r>
      <w:r>
        <w:rPr>
          <w:rFonts w:hint="eastAsia" w:ascii="仿宋_GB2312" w:hAnsi="仿宋_GB2312" w:eastAsia="仿宋_GB2312" w:cs="仿宋_GB2312"/>
          <w:spacing w:val="2"/>
          <w:sz w:val="32"/>
          <w:szCs w:val="32"/>
          <w:lang w:eastAsia="zh-CN"/>
          <w:rPrChange w:id="339" w:author="HEY-HARRY" w:date="2026-08-14T14:42:05Z">
            <w:rPr>
              <w:rFonts w:ascii="宋体" w:hAnsi="宋体" w:eastAsia="宋体" w:cs="宋体"/>
              <w:spacing w:val="2"/>
              <w:sz w:val="19"/>
              <w:szCs w:val="19"/>
              <w:lang w:eastAsia="zh-CN"/>
            </w:rPr>
          </w:rPrChange>
        </w:rPr>
        <w:t>大写）</w:t>
      </w:r>
    </w:p>
    <w:p w14:paraId="00FC89C6">
      <w:pPr>
        <w:spacing w:before="158" w:line="579" w:lineRule="exact"/>
        <w:ind w:left="420" w:leftChars="200"/>
        <w:outlineLvl w:val="3"/>
        <w:rPr>
          <w:rFonts w:hint="eastAsia" w:ascii="仿宋_GB2312" w:hAnsi="仿宋_GB2312" w:eastAsia="仿宋_GB2312" w:cs="仿宋_GB2312"/>
          <w:sz w:val="32"/>
          <w:szCs w:val="32"/>
          <w:lang w:eastAsia="zh-CN"/>
          <w:rPrChange w:id="341" w:author="HEY-HARRY" w:date="2026-08-14T14:42:05Z">
            <w:rPr>
              <w:rFonts w:ascii="宋体" w:hAnsi="宋体" w:eastAsia="宋体" w:cs="宋体"/>
              <w:sz w:val="19"/>
              <w:szCs w:val="19"/>
              <w:lang w:eastAsia="zh-CN"/>
            </w:rPr>
          </w:rPrChange>
        </w:rPr>
        <w:pPrChange w:id="340" w:author="HEY-HARRY" w:date="2026-08-14T14:43:05Z">
          <w:pPr>
            <w:spacing w:before="158" w:line="221" w:lineRule="auto"/>
            <w:ind w:left="3"/>
            <w:outlineLvl w:val="3"/>
          </w:pPr>
        </w:pPrChange>
      </w:pPr>
      <w:r>
        <w:rPr>
          <w:rFonts w:hint="eastAsia" w:ascii="仿宋_GB2312" w:hAnsi="仿宋_GB2312" w:eastAsia="仿宋_GB2312" w:cs="仿宋_GB2312"/>
          <w:spacing w:val="1"/>
          <w:sz w:val="32"/>
          <w:szCs w:val="32"/>
          <w:lang w:eastAsia="zh-CN"/>
          <w:rPrChange w:id="342" w:author="HEY-HARRY" w:date="2026-08-14T14:42:05Z">
            <w:rPr>
              <w:rFonts w:ascii="宋体" w:hAnsi="宋体" w:eastAsia="宋体" w:cs="宋体"/>
              <w:spacing w:val="1"/>
              <w:sz w:val="19"/>
              <w:szCs w:val="19"/>
              <w:lang w:eastAsia="zh-CN"/>
            </w:rPr>
          </w:rPrChange>
        </w:rPr>
        <w:t>八、付款时间、金额及条件</w:t>
      </w:r>
    </w:p>
    <w:p w14:paraId="017F80B9">
      <w:pPr>
        <w:widowControl w:val="0"/>
        <w:kinsoku/>
        <w:snapToGrid/>
        <w:spacing w:line="579" w:lineRule="exact"/>
        <w:ind w:left="420" w:leftChars="200" w:firstLine="320" w:firstLineChars="100"/>
        <w:textAlignment w:val="auto"/>
        <w:rPr>
          <w:rFonts w:hint="eastAsia" w:ascii="仿宋_GB2312" w:hAnsi="仿宋_GB2312" w:eastAsia="仿宋_GB2312" w:cs="仿宋_GB2312"/>
          <w:sz w:val="32"/>
          <w:szCs w:val="32"/>
          <w:lang w:eastAsia="zh-CN"/>
          <w:rPrChange w:id="344" w:author="HEY-HARRY" w:date="2026-08-14T14:42:05Z">
            <w:rPr>
              <w:rFonts w:hint="eastAsia" w:ascii="宋体" w:hAnsi="宋体" w:eastAsia="宋体" w:cs="宋体"/>
              <w:sz w:val="19"/>
              <w:szCs w:val="19"/>
              <w:lang w:eastAsia="zh-CN"/>
            </w:rPr>
          </w:rPrChange>
        </w:rPr>
        <w:pPrChange w:id="343" w:author="HEY-HARRY" w:date="2026-08-14T14:45:29Z">
          <w:pPr>
            <w:widowControl w:val="0"/>
            <w:kinsoku/>
            <w:snapToGrid/>
            <w:textAlignment w:val="auto"/>
          </w:pPr>
        </w:pPrChange>
      </w:pPr>
      <w:r>
        <w:rPr>
          <w:rFonts w:hint="eastAsia" w:ascii="仿宋_GB2312" w:hAnsi="仿宋_GB2312" w:eastAsia="仿宋_GB2312" w:cs="仿宋_GB2312"/>
          <w:sz w:val="32"/>
          <w:szCs w:val="32"/>
          <w:lang w:eastAsia="zh-CN"/>
          <w:rPrChange w:id="345" w:author="HEY-HARRY" w:date="2026-08-14T14:42:05Z">
            <w:rPr>
              <w:rFonts w:ascii="宋体" w:hAnsi="宋体" w:eastAsia="宋体" w:cs="宋体"/>
              <w:sz w:val="19"/>
              <w:szCs w:val="19"/>
              <w:lang w:eastAsia="zh-CN"/>
            </w:rPr>
          </w:rPrChange>
        </w:rPr>
        <w:t>（一）第一次付款时间及付款金额：</w:t>
      </w:r>
    </w:p>
    <w:p w14:paraId="731D606B">
      <w:pPr>
        <w:widowControl w:val="0"/>
        <w:kinsoku/>
        <w:snapToGrid/>
        <w:spacing w:line="579" w:lineRule="exact"/>
        <w:ind w:left="420" w:leftChars="200"/>
        <w:textAlignment w:val="auto"/>
        <w:rPr>
          <w:rFonts w:hint="eastAsia" w:ascii="仿宋_GB2312" w:hAnsi="仿宋_GB2312" w:eastAsia="仿宋_GB2312" w:cs="仿宋_GB2312"/>
          <w:sz w:val="32"/>
          <w:szCs w:val="32"/>
          <w:u w:val="single"/>
          <w:lang w:eastAsia="zh-CN"/>
          <w:rPrChange w:id="347" w:author="HEY-HARRY" w:date="2026-08-14T14:42:05Z">
            <w:rPr>
              <w:rFonts w:hint="eastAsia" w:cs="宋体" w:asciiTheme="minorEastAsia" w:hAnsiTheme="minorEastAsia" w:eastAsiaTheme="minorEastAsia"/>
              <w:sz w:val="19"/>
              <w:szCs w:val="19"/>
              <w:u w:val="single"/>
              <w:lang w:eastAsia="zh-CN"/>
            </w:rPr>
          </w:rPrChange>
        </w:rPr>
        <w:pPrChange w:id="346" w:author="HEY-HARRY" w:date="2026-08-14T14:43:05Z">
          <w:pPr>
            <w:widowControl w:val="0"/>
            <w:kinsoku/>
            <w:snapToGrid/>
            <w:textAlignment w:val="auto"/>
          </w:pPr>
        </w:pPrChange>
      </w:pPr>
      <w:r>
        <w:rPr>
          <w:rFonts w:hint="eastAsia" w:ascii="仿宋_GB2312" w:hAnsi="仿宋_GB2312" w:eastAsia="仿宋_GB2312" w:cs="仿宋_GB2312"/>
          <w:snapToGrid/>
          <w:color w:val="auto"/>
          <w:sz w:val="32"/>
          <w:szCs w:val="32"/>
          <w:u w:val="single"/>
          <w:lang w:eastAsia="zh-CN"/>
          <w:rPrChange w:id="348" w:author="HEY-HARRY" w:date="2026-08-14T14:42:05Z">
            <w:rPr>
              <w:rFonts w:hint="eastAsia" w:cs="SourceHanSerifCNVF-Medium" w:asciiTheme="minorEastAsia" w:hAnsiTheme="minorEastAsia" w:eastAsiaTheme="minorEastAsia"/>
              <w:snapToGrid/>
              <w:color w:val="auto"/>
              <w:sz w:val="19"/>
              <w:szCs w:val="19"/>
              <w:u w:val="single"/>
              <w:lang w:eastAsia="zh-CN"/>
            </w:rPr>
          </w:rPrChange>
        </w:rPr>
        <w:t>中</w:t>
      </w:r>
      <w:r>
        <w:rPr>
          <w:rFonts w:hint="eastAsia" w:ascii="仿宋_GB2312" w:hAnsi="仿宋_GB2312" w:eastAsia="仿宋_GB2312" w:cs="仿宋_GB2312"/>
          <w:snapToGrid/>
          <w:color w:val="auto"/>
          <w:sz w:val="32"/>
          <w:szCs w:val="32"/>
          <w:u w:val="single"/>
          <w:lang w:eastAsia="zh-CN"/>
          <w:rPrChange w:id="349" w:author="HEY-HARRY" w:date="2026-08-14T14:42:05Z">
            <w:rPr>
              <w:rFonts w:hint="eastAsia" w:cs="宋体" w:asciiTheme="minorEastAsia" w:hAnsiTheme="minorEastAsia" w:eastAsiaTheme="minorEastAsia"/>
              <w:snapToGrid/>
              <w:color w:val="auto"/>
              <w:sz w:val="19"/>
              <w:szCs w:val="19"/>
              <w:u w:val="single"/>
              <w:lang w:eastAsia="zh-CN"/>
            </w:rPr>
          </w:rPrChange>
        </w:rPr>
        <w:t>标</w:t>
      </w:r>
      <w:r>
        <w:rPr>
          <w:rFonts w:hint="eastAsia" w:ascii="仿宋_GB2312" w:hAnsi="仿宋_GB2312" w:eastAsia="仿宋_GB2312" w:cs="仿宋_GB2312"/>
          <w:snapToGrid/>
          <w:color w:val="auto"/>
          <w:sz w:val="32"/>
          <w:szCs w:val="32"/>
          <w:u w:val="single"/>
          <w:lang w:eastAsia="zh-CN"/>
          <w:rPrChange w:id="350" w:author="HEY-HARRY" w:date="2026-08-14T14:42:05Z">
            <w:rPr>
              <w:rFonts w:hint="eastAsia" w:cs="MS Mincho" w:asciiTheme="minorEastAsia" w:hAnsiTheme="minorEastAsia" w:eastAsiaTheme="minorEastAsia"/>
              <w:snapToGrid/>
              <w:color w:val="auto"/>
              <w:sz w:val="19"/>
              <w:szCs w:val="19"/>
              <w:u w:val="single"/>
              <w:lang w:eastAsia="zh-CN"/>
            </w:rPr>
          </w:rPrChange>
        </w:rPr>
        <w:t>合同</w:t>
      </w:r>
      <w:r>
        <w:rPr>
          <w:rFonts w:hint="eastAsia" w:ascii="仿宋_GB2312" w:hAnsi="仿宋_GB2312" w:eastAsia="仿宋_GB2312" w:cs="仿宋_GB2312"/>
          <w:snapToGrid/>
          <w:color w:val="auto"/>
          <w:sz w:val="32"/>
          <w:szCs w:val="32"/>
          <w:u w:val="single"/>
          <w:lang w:eastAsia="zh-CN"/>
          <w:rPrChange w:id="351" w:author="HEY-HARRY" w:date="2026-08-14T14:42:05Z">
            <w:rPr>
              <w:rFonts w:hint="eastAsia" w:cs="宋体" w:asciiTheme="minorEastAsia" w:hAnsiTheme="minorEastAsia" w:eastAsiaTheme="minorEastAsia"/>
              <w:snapToGrid/>
              <w:color w:val="auto"/>
              <w:sz w:val="19"/>
              <w:szCs w:val="19"/>
              <w:u w:val="single"/>
              <w:lang w:eastAsia="zh-CN"/>
            </w:rPr>
          </w:rPrChange>
        </w:rPr>
        <w:t>签订</w:t>
      </w:r>
      <w:del w:id="352" w:author="HEY-HARRY" w:date="2026-08-17T11:10:51Z">
        <w:r>
          <w:rPr>
            <w:rFonts w:hint="default" w:ascii="仿宋_GB2312" w:hAnsi="仿宋_GB2312" w:eastAsia="仿宋_GB2312" w:cs="仿宋_GB2312"/>
            <w:snapToGrid/>
            <w:color w:val="auto"/>
            <w:sz w:val="32"/>
            <w:szCs w:val="32"/>
            <w:u w:val="single"/>
            <w:lang w:eastAsia="zh-CN"/>
            <w:rPrChange w:id="353" w:author="HEY-HARRY" w:date="2026-08-14T14:42:05Z">
              <w:rPr>
                <w:rFonts w:hint="eastAsia" w:cs="MS Mincho" w:asciiTheme="minorEastAsia" w:hAnsiTheme="minorEastAsia" w:eastAsiaTheme="minorEastAsia"/>
                <w:snapToGrid/>
                <w:color w:val="auto"/>
                <w:sz w:val="19"/>
                <w:szCs w:val="19"/>
                <w:u w:val="single"/>
                <w:lang w:eastAsia="zh-CN"/>
              </w:rPr>
            </w:rPrChange>
          </w:rPr>
          <w:delText>后，达到付款条件起</w:delText>
        </w:r>
      </w:del>
      <w:del w:id="354" w:author="HEY-HARRY" w:date="2026-08-17T11:10:51Z">
        <w:r>
          <w:rPr>
            <w:rFonts w:hint="default" w:ascii="仿宋_GB2312" w:hAnsi="仿宋_GB2312" w:eastAsia="仿宋_GB2312" w:cs="仿宋_GB2312"/>
            <w:snapToGrid/>
            <w:color w:val="auto"/>
            <w:sz w:val="32"/>
            <w:szCs w:val="32"/>
            <w:u w:val="single"/>
            <w:lang w:eastAsia="zh-CN"/>
            <w:rPrChange w:id="355" w:author="HEY-HARRY" w:date="2026-08-14T14:42:05Z">
              <w:rPr>
                <w:rFonts w:hint="eastAsia" w:ascii="Microsoft JhengHei UI Light" w:hAnsi="Microsoft JhengHei UI Light" w:eastAsia="Microsoft JhengHei UI Light" w:cs="Microsoft JhengHei UI Light"/>
                <w:snapToGrid/>
                <w:color w:val="auto"/>
                <w:sz w:val="19"/>
                <w:szCs w:val="19"/>
                <w:u w:val="single"/>
                <w:lang w:eastAsia="zh-CN"/>
              </w:rPr>
            </w:rPrChange>
          </w:rPr>
          <w:delText>⽇</w:delText>
        </w:r>
      </w:del>
      <w:ins w:id="356" w:author="HEY-HARRY" w:date="2026-08-17T11:10:52Z">
        <w:r>
          <w:rPr>
            <w:rFonts w:hint="eastAsia" w:ascii="仿宋_GB2312" w:hAnsi="仿宋_GB2312" w:eastAsia="仿宋_GB2312" w:cs="仿宋_GB2312"/>
            <w:snapToGrid/>
            <w:color w:val="auto"/>
            <w:sz w:val="32"/>
            <w:szCs w:val="32"/>
            <w:u w:val="single"/>
            <w:lang w:eastAsia="zh-CN"/>
          </w:rPr>
          <w:t>起</w:t>
        </w:r>
      </w:ins>
      <w:ins w:id="357" w:author="HEY-HARRY" w:date="2026-08-18T14:17:57Z">
        <w:r>
          <w:rPr>
            <w:rFonts w:hint="eastAsia" w:ascii="仿宋_GB2312" w:hAnsi="仿宋_GB2312" w:eastAsia="仿宋_GB2312" w:cs="仿宋_GB2312"/>
            <w:snapToGrid/>
            <w:color w:val="auto"/>
            <w:sz w:val="32"/>
            <w:szCs w:val="32"/>
            <w:u w:val="single"/>
            <w:lang w:val="en-US" w:eastAsia="zh-CN"/>
          </w:rPr>
          <w:t>6</w:t>
        </w:r>
      </w:ins>
      <w:ins w:id="358" w:author="HEY-HARRY" w:date="2026-08-18T14:17:58Z">
        <w:r>
          <w:rPr>
            <w:rFonts w:hint="eastAsia" w:ascii="仿宋_GB2312" w:hAnsi="仿宋_GB2312" w:eastAsia="仿宋_GB2312" w:cs="仿宋_GB2312"/>
            <w:snapToGrid/>
            <w:color w:val="auto"/>
            <w:sz w:val="32"/>
            <w:szCs w:val="32"/>
            <w:u w:val="single"/>
            <w:lang w:val="en-US" w:eastAsia="zh-CN"/>
          </w:rPr>
          <w:t>0</w:t>
        </w:r>
      </w:ins>
      <w:ins w:id="359" w:author="HEY-HARRY" w:date="2026-08-18T14:18:01Z">
        <w:r>
          <w:rPr>
            <w:rFonts w:hint="eastAsia" w:ascii="仿宋_GB2312" w:hAnsi="仿宋_GB2312" w:eastAsia="仿宋_GB2312" w:cs="仿宋_GB2312"/>
            <w:snapToGrid/>
            <w:color w:val="auto"/>
            <w:sz w:val="32"/>
            <w:szCs w:val="32"/>
            <w:u w:val="single"/>
            <w:lang w:val="en-US" w:eastAsia="zh-CN"/>
          </w:rPr>
          <w:t>日</w:t>
        </w:r>
      </w:ins>
      <w:ins w:id="360" w:author="HEY-HARRY" w:date="2026-08-17T11:17:30Z">
        <w:r>
          <w:rPr>
            <w:rFonts w:hint="eastAsia" w:ascii="仿宋_GB2312" w:hAnsi="仿宋_GB2312" w:eastAsia="仿宋_GB2312" w:cs="仿宋_GB2312"/>
            <w:snapToGrid/>
            <w:color w:val="auto"/>
            <w:sz w:val="32"/>
            <w:szCs w:val="32"/>
            <w:u w:val="single"/>
            <w:lang w:val="en-US" w:eastAsia="zh-CN"/>
          </w:rPr>
          <w:t>内</w:t>
        </w:r>
      </w:ins>
      <w:r>
        <w:rPr>
          <w:rFonts w:hint="eastAsia" w:ascii="仿宋_GB2312" w:hAnsi="仿宋_GB2312" w:eastAsia="仿宋_GB2312" w:cs="仿宋_GB2312"/>
          <w:snapToGrid/>
          <w:color w:val="auto"/>
          <w:sz w:val="32"/>
          <w:szCs w:val="32"/>
          <w:u w:val="single"/>
          <w:lang w:eastAsia="zh-CN"/>
          <w:rPrChange w:id="361" w:author="HEY-HARRY" w:date="2026-08-14T14:42:05Z">
            <w:rPr>
              <w:rFonts w:hint="eastAsia" w:cs="MS Mincho" w:asciiTheme="minorEastAsia" w:hAnsiTheme="minorEastAsia" w:eastAsiaTheme="minorEastAsia"/>
              <w:snapToGrid/>
              <w:color w:val="auto"/>
              <w:sz w:val="19"/>
              <w:szCs w:val="19"/>
              <w:u w:val="single"/>
              <w:lang w:eastAsia="zh-CN"/>
            </w:rPr>
          </w:rPrChange>
        </w:rPr>
        <w:t>，</w:t>
      </w:r>
      <w:r>
        <w:rPr>
          <w:rFonts w:hint="eastAsia" w:ascii="仿宋_GB2312" w:hAnsi="仿宋_GB2312" w:eastAsia="仿宋_GB2312" w:cs="仿宋_GB2312"/>
          <w:snapToGrid/>
          <w:color w:val="auto"/>
          <w:sz w:val="32"/>
          <w:szCs w:val="32"/>
          <w:u w:val="single"/>
          <w:lang w:eastAsia="zh-CN"/>
          <w:rPrChange w:id="362" w:author="HEY-HARRY" w:date="2026-08-14T14:42:05Z">
            <w:rPr>
              <w:rFonts w:hint="eastAsia" w:ascii="Microsoft JhengHei UI Light" w:hAnsi="Microsoft JhengHei UI Light" w:eastAsia="Microsoft JhengHei UI Light" w:cs="Microsoft JhengHei UI Light"/>
              <w:snapToGrid/>
              <w:color w:val="auto"/>
              <w:sz w:val="19"/>
              <w:szCs w:val="19"/>
              <w:u w:val="single"/>
              <w:lang w:eastAsia="zh-CN"/>
            </w:rPr>
          </w:rPrChange>
        </w:rPr>
        <w:t>⽀</w:t>
      </w:r>
      <w:r>
        <w:rPr>
          <w:rFonts w:hint="eastAsia" w:ascii="仿宋_GB2312" w:hAnsi="仿宋_GB2312" w:eastAsia="仿宋_GB2312" w:cs="仿宋_GB2312"/>
          <w:snapToGrid/>
          <w:color w:val="auto"/>
          <w:sz w:val="32"/>
          <w:szCs w:val="32"/>
          <w:u w:val="single"/>
          <w:lang w:eastAsia="zh-CN"/>
          <w:rPrChange w:id="363" w:author="HEY-HARRY" w:date="2026-08-14T14:42:05Z">
            <w:rPr>
              <w:rFonts w:hint="eastAsia" w:cs="MS Mincho" w:asciiTheme="minorEastAsia" w:hAnsiTheme="minorEastAsia" w:eastAsiaTheme="minorEastAsia"/>
              <w:snapToGrid/>
              <w:color w:val="auto"/>
              <w:sz w:val="19"/>
              <w:szCs w:val="19"/>
              <w:u w:val="single"/>
              <w:lang w:eastAsia="zh-CN"/>
            </w:rPr>
          </w:rPrChange>
        </w:rPr>
        <w:t>付合同</w:t>
      </w:r>
      <w:r>
        <w:rPr>
          <w:rFonts w:hint="eastAsia" w:ascii="仿宋_GB2312" w:hAnsi="仿宋_GB2312" w:eastAsia="仿宋_GB2312" w:cs="仿宋_GB2312"/>
          <w:snapToGrid/>
          <w:color w:val="auto"/>
          <w:sz w:val="32"/>
          <w:szCs w:val="32"/>
          <w:u w:val="single"/>
          <w:lang w:eastAsia="zh-CN"/>
          <w:rPrChange w:id="364" w:author="HEY-HARRY" w:date="2026-08-14T14:42:05Z">
            <w:rPr>
              <w:rFonts w:hint="eastAsia" w:cs="宋体" w:asciiTheme="minorEastAsia" w:hAnsiTheme="minorEastAsia" w:eastAsiaTheme="minorEastAsia"/>
              <w:snapToGrid/>
              <w:color w:val="auto"/>
              <w:sz w:val="19"/>
              <w:szCs w:val="19"/>
              <w:u w:val="single"/>
              <w:lang w:eastAsia="zh-CN"/>
            </w:rPr>
          </w:rPrChange>
        </w:rPr>
        <w:t>总</w:t>
      </w:r>
      <w:r>
        <w:rPr>
          <w:rFonts w:hint="eastAsia" w:ascii="仿宋_GB2312" w:hAnsi="仿宋_GB2312" w:eastAsia="仿宋_GB2312" w:cs="仿宋_GB2312"/>
          <w:snapToGrid/>
          <w:color w:val="auto"/>
          <w:sz w:val="32"/>
          <w:szCs w:val="32"/>
          <w:u w:val="single"/>
          <w:lang w:eastAsia="zh-CN"/>
          <w:rPrChange w:id="365" w:author="HEY-HARRY" w:date="2026-08-14T14:42:05Z">
            <w:rPr>
              <w:rFonts w:hint="eastAsia" w:ascii="Microsoft JhengHei UI Light" w:hAnsi="Microsoft JhengHei UI Light" w:eastAsia="Microsoft JhengHei UI Light" w:cs="Microsoft JhengHei UI Light"/>
              <w:snapToGrid/>
              <w:color w:val="auto"/>
              <w:sz w:val="19"/>
              <w:szCs w:val="19"/>
              <w:u w:val="single"/>
              <w:lang w:eastAsia="zh-CN"/>
            </w:rPr>
          </w:rPrChange>
        </w:rPr>
        <w:t>⾦</w:t>
      </w:r>
      <w:r>
        <w:rPr>
          <w:rFonts w:hint="eastAsia" w:ascii="仿宋_GB2312" w:hAnsi="仿宋_GB2312" w:eastAsia="仿宋_GB2312" w:cs="仿宋_GB2312"/>
          <w:snapToGrid/>
          <w:color w:val="auto"/>
          <w:sz w:val="32"/>
          <w:szCs w:val="32"/>
          <w:u w:val="single"/>
          <w:lang w:eastAsia="zh-CN"/>
          <w:rPrChange w:id="366" w:author="HEY-HARRY" w:date="2026-08-14T14:42:05Z">
            <w:rPr>
              <w:rFonts w:hint="eastAsia" w:ascii="宋体" w:hAnsi="宋体" w:eastAsia="宋体" w:cs="宋体"/>
              <w:snapToGrid/>
              <w:color w:val="auto"/>
              <w:sz w:val="19"/>
              <w:szCs w:val="19"/>
              <w:u w:val="single"/>
              <w:lang w:eastAsia="zh-CN"/>
            </w:rPr>
          </w:rPrChange>
        </w:rPr>
        <w:t>额</w:t>
      </w:r>
      <w:r>
        <w:rPr>
          <w:rFonts w:hint="eastAsia" w:ascii="仿宋_GB2312" w:hAnsi="仿宋_GB2312" w:eastAsia="仿宋_GB2312" w:cs="仿宋_GB2312"/>
          <w:snapToGrid/>
          <w:color w:val="auto"/>
          <w:sz w:val="32"/>
          <w:szCs w:val="32"/>
          <w:u w:val="single"/>
          <w:lang w:eastAsia="zh-CN"/>
          <w:rPrChange w:id="367" w:author="HEY-HARRY" w:date="2026-08-14T14:42:05Z">
            <w:rPr>
              <w:rFonts w:hint="eastAsia" w:cs="MS Mincho" w:asciiTheme="minorEastAsia" w:hAnsiTheme="minorEastAsia" w:eastAsiaTheme="minorEastAsia"/>
              <w:snapToGrid/>
              <w:color w:val="auto"/>
              <w:sz w:val="19"/>
              <w:szCs w:val="19"/>
              <w:u w:val="single"/>
              <w:lang w:eastAsia="zh-CN"/>
            </w:rPr>
          </w:rPrChange>
        </w:rPr>
        <w:t>的</w:t>
      </w:r>
      <w:r>
        <w:rPr>
          <w:rFonts w:hint="eastAsia" w:ascii="仿宋_GB2312" w:hAnsi="仿宋_GB2312" w:eastAsia="仿宋_GB2312" w:cs="仿宋_GB2312"/>
          <w:snapToGrid/>
          <w:color w:val="auto"/>
          <w:sz w:val="32"/>
          <w:szCs w:val="32"/>
          <w:u w:val="single"/>
          <w:lang w:eastAsia="zh-CN"/>
          <w:rPrChange w:id="368" w:author="HEY-HARRY" w:date="2026-08-14T14:42:05Z">
            <w:rPr>
              <w:rFonts w:cs="DejaVuSans" w:asciiTheme="minorEastAsia" w:hAnsiTheme="minorEastAsia" w:eastAsiaTheme="minorEastAsia"/>
              <w:snapToGrid/>
              <w:color w:val="auto"/>
              <w:sz w:val="19"/>
              <w:szCs w:val="19"/>
              <w:u w:val="single"/>
              <w:lang w:eastAsia="zh-CN"/>
            </w:rPr>
          </w:rPrChange>
        </w:rPr>
        <w:t>50.00%</w:t>
      </w:r>
      <w:ins w:id="369" w:author="德沃律师邢文武" w:date="2026-08-11T10:51:08Z">
        <w:r>
          <w:rPr>
            <w:rFonts w:hint="eastAsia" w:ascii="仿宋_GB2312" w:hAnsi="仿宋_GB2312" w:eastAsia="仿宋_GB2312" w:cs="仿宋_GB2312"/>
            <w:snapToGrid/>
            <w:color w:val="auto"/>
            <w:sz w:val="32"/>
            <w:szCs w:val="32"/>
            <w:u w:val="single"/>
            <w:lang w:eastAsia="zh-CN"/>
            <w:rPrChange w:id="370" w:author="HEY-HARRY" w:date="2026-08-14T14:42:05Z">
              <w:rPr>
                <w:rFonts w:hint="eastAsia" w:cs="DejaVuSans" w:asciiTheme="minorEastAsia" w:hAnsiTheme="minorEastAsia" w:eastAsiaTheme="minorEastAsia"/>
                <w:snapToGrid/>
                <w:color w:val="auto"/>
                <w:sz w:val="19"/>
                <w:szCs w:val="19"/>
                <w:u w:val="single"/>
                <w:lang w:eastAsia="zh-CN"/>
              </w:rPr>
            </w:rPrChange>
          </w:rPr>
          <w:t>。</w:t>
        </w:r>
      </w:ins>
    </w:p>
    <w:p w14:paraId="334DDC8B">
      <w:pPr>
        <w:spacing w:before="157" w:line="579" w:lineRule="exact"/>
        <w:ind w:left="420" w:leftChars="200" w:firstLine="320" w:firstLineChars="100"/>
        <w:rPr>
          <w:rFonts w:hint="eastAsia" w:ascii="仿宋_GB2312" w:hAnsi="仿宋_GB2312" w:eastAsia="仿宋_GB2312" w:cs="仿宋_GB2312"/>
          <w:sz w:val="32"/>
          <w:szCs w:val="32"/>
          <w:lang w:eastAsia="zh-CN"/>
          <w:rPrChange w:id="372" w:author="HEY-HARRY" w:date="2026-08-14T14:42:05Z">
            <w:rPr>
              <w:rFonts w:ascii="宋体" w:hAnsi="宋体" w:eastAsia="宋体" w:cs="宋体"/>
              <w:sz w:val="19"/>
              <w:szCs w:val="19"/>
              <w:lang w:eastAsia="zh-CN"/>
            </w:rPr>
          </w:rPrChange>
        </w:rPr>
        <w:pPrChange w:id="371" w:author="HEY-HARRY" w:date="2026-08-14T14:45:30Z">
          <w:pPr>
            <w:spacing w:before="157" w:line="221" w:lineRule="auto"/>
          </w:pPr>
        </w:pPrChange>
      </w:pPr>
      <w:r>
        <w:rPr>
          <w:rFonts w:hint="eastAsia" w:ascii="仿宋_GB2312" w:hAnsi="仿宋_GB2312" w:eastAsia="仿宋_GB2312" w:cs="仿宋_GB2312"/>
          <w:sz w:val="32"/>
          <w:szCs w:val="32"/>
          <w:lang w:eastAsia="zh-CN"/>
          <w:rPrChange w:id="373" w:author="HEY-HARRY" w:date="2026-08-14T14:42:05Z">
            <w:rPr>
              <w:rFonts w:ascii="宋体" w:hAnsi="宋体" w:eastAsia="宋体" w:cs="宋体"/>
              <w:sz w:val="19"/>
              <w:szCs w:val="19"/>
              <w:lang w:eastAsia="zh-CN"/>
            </w:rPr>
          </w:rPrChange>
        </w:rPr>
        <w:t>（</w:t>
      </w:r>
      <w:r>
        <w:rPr>
          <w:rFonts w:hint="eastAsia" w:ascii="仿宋_GB2312" w:hAnsi="仿宋_GB2312" w:eastAsia="仿宋_GB2312" w:cs="仿宋_GB2312"/>
          <w:sz w:val="32"/>
          <w:szCs w:val="32"/>
          <w:lang w:eastAsia="zh-CN"/>
          <w:rPrChange w:id="374" w:author="HEY-HARRY" w:date="2026-08-14T14:42:05Z">
            <w:rPr>
              <w:rFonts w:hint="eastAsia" w:ascii="宋体" w:hAnsi="宋体" w:eastAsia="宋体" w:cs="宋体"/>
              <w:sz w:val="19"/>
              <w:szCs w:val="19"/>
              <w:lang w:eastAsia="zh-CN"/>
            </w:rPr>
          </w:rPrChange>
        </w:rPr>
        <w:t>二</w:t>
      </w:r>
      <w:r>
        <w:rPr>
          <w:rFonts w:hint="eastAsia" w:ascii="仿宋_GB2312" w:hAnsi="仿宋_GB2312" w:eastAsia="仿宋_GB2312" w:cs="仿宋_GB2312"/>
          <w:sz w:val="32"/>
          <w:szCs w:val="32"/>
          <w:lang w:eastAsia="zh-CN"/>
          <w:rPrChange w:id="375" w:author="HEY-HARRY" w:date="2026-08-14T14:42:05Z">
            <w:rPr>
              <w:rFonts w:ascii="宋体" w:hAnsi="宋体" w:eastAsia="宋体" w:cs="宋体"/>
              <w:sz w:val="19"/>
              <w:szCs w:val="19"/>
              <w:lang w:eastAsia="zh-CN"/>
            </w:rPr>
          </w:rPrChange>
        </w:rPr>
        <w:t>）乙方账户信息</w:t>
      </w:r>
    </w:p>
    <w:p w14:paraId="1844BCFC">
      <w:pPr>
        <w:spacing w:before="155" w:line="579" w:lineRule="exact"/>
        <w:ind w:left="420" w:leftChars="200"/>
        <w:rPr>
          <w:rFonts w:hint="eastAsia" w:ascii="仿宋_GB2312" w:hAnsi="仿宋_GB2312" w:eastAsia="仿宋_GB2312" w:cs="仿宋_GB2312"/>
          <w:sz w:val="32"/>
          <w:szCs w:val="32"/>
          <w:lang w:eastAsia="zh-CN"/>
          <w:rPrChange w:id="377" w:author="HEY-HARRY" w:date="2026-08-14T14:42:05Z">
            <w:rPr>
              <w:rFonts w:ascii="宋体" w:hAnsi="宋体" w:eastAsia="宋体" w:cs="宋体"/>
              <w:sz w:val="19"/>
              <w:szCs w:val="19"/>
              <w:lang w:eastAsia="zh-CN"/>
            </w:rPr>
          </w:rPrChange>
        </w:rPr>
        <w:pPrChange w:id="376" w:author="HEY-HARRY" w:date="2026-08-14T14:43:05Z">
          <w:pPr>
            <w:spacing w:before="155" w:line="222" w:lineRule="auto"/>
            <w:ind w:left="385"/>
          </w:pPr>
        </w:pPrChange>
      </w:pPr>
      <w:r>
        <w:rPr>
          <w:rFonts w:hint="eastAsia" w:ascii="仿宋_GB2312" w:hAnsi="仿宋_GB2312" w:eastAsia="仿宋_GB2312" w:cs="仿宋_GB2312"/>
          <w:sz w:val="32"/>
          <w:szCs w:val="32"/>
          <w:lang w:eastAsia="zh-CN"/>
          <w:rPrChange w:id="378" w:author="HEY-HARRY" w:date="2026-08-14T14:42:05Z">
            <w:rPr>
              <w:rFonts w:ascii="宋体" w:hAnsi="宋体" w:eastAsia="宋体" w:cs="宋体"/>
              <w:sz w:val="19"/>
              <w:szCs w:val="19"/>
              <w:lang w:eastAsia="zh-CN"/>
            </w:rPr>
          </w:rPrChange>
        </w:rPr>
        <w:t>开户银行：</w:t>
      </w:r>
      <w:r>
        <w:rPr>
          <w:rFonts w:hint="eastAsia" w:ascii="仿宋_GB2312" w:hAnsi="仿宋_GB2312" w:eastAsia="仿宋_GB2312" w:cs="仿宋_GB2312"/>
          <w:sz w:val="32"/>
          <w:szCs w:val="32"/>
          <w:u w:val="single"/>
          <w:lang w:eastAsia="zh-CN"/>
          <w:rPrChange w:id="379" w:author="HEY-HARRY" w:date="2026-08-14T14:42:05Z">
            <w:rPr>
              <w:rFonts w:ascii="宋体" w:hAnsi="宋体" w:eastAsia="宋体" w:cs="宋体"/>
              <w:sz w:val="19"/>
              <w:szCs w:val="19"/>
              <w:u w:val="single"/>
              <w:lang w:eastAsia="zh-CN"/>
            </w:rPr>
          </w:rPrChange>
        </w:rPr>
        <w:t xml:space="preserve">  </w:t>
      </w:r>
      <w:r>
        <w:rPr>
          <w:rFonts w:hint="eastAsia" w:ascii="仿宋_GB2312" w:hAnsi="仿宋_GB2312" w:eastAsia="仿宋_GB2312" w:cs="仿宋_GB2312"/>
          <w:spacing w:val="2"/>
          <w:sz w:val="32"/>
          <w:szCs w:val="32"/>
          <w:u w:val="single"/>
          <w:lang w:eastAsia="zh-CN"/>
          <w:rPrChange w:id="380" w:author="HEY-HARRY" w:date="2026-08-14T14:42:05Z">
            <w:rPr>
              <w:rFonts w:hint="eastAsia" w:ascii="宋体" w:hAnsi="宋体" w:eastAsia="宋体" w:cs="宋体"/>
              <w:spacing w:val="2"/>
              <w:sz w:val="19"/>
              <w:szCs w:val="19"/>
              <w:u w:val="single"/>
              <w:lang w:eastAsia="zh-CN"/>
            </w:rPr>
          </w:rPrChange>
        </w:rPr>
        <w:t>中国农业银行东风路支行</w:t>
      </w:r>
      <w:r>
        <w:rPr>
          <w:rFonts w:hint="eastAsia" w:ascii="仿宋_GB2312" w:hAnsi="仿宋_GB2312" w:eastAsia="仿宋_GB2312" w:cs="仿宋_GB2312"/>
          <w:sz w:val="32"/>
          <w:szCs w:val="32"/>
          <w:u w:val="single"/>
          <w:lang w:eastAsia="zh-CN"/>
          <w:rPrChange w:id="381" w:author="HEY-HARRY" w:date="2026-08-14T14:42:05Z">
            <w:rPr>
              <w:rFonts w:ascii="宋体" w:hAnsi="宋体" w:eastAsia="宋体" w:cs="宋体"/>
              <w:sz w:val="19"/>
              <w:szCs w:val="19"/>
              <w:u w:val="single"/>
              <w:lang w:eastAsia="zh-CN"/>
            </w:rPr>
          </w:rPrChange>
        </w:rPr>
        <w:t xml:space="preserve"> </w:t>
      </w:r>
    </w:p>
    <w:p w14:paraId="28B3B104">
      <w:pPr>
        <w:spacing w:before="155" w:line="579" w:lineRule="exact"/>
        <w:ind w:left="420" w:leftChars="200"/>
        <w:rPr>
          <w:rFonts w:hint="eastAsia" w:ascii="仿宋_GB2312" w:hAnsi="仿宋_GB2312" w:eastAsia="仿宋_GB2312" w:cs="仿宋_GB2312"/>
          <w:sz w:val="32"/>
          <w:szCs w:val="32"/>
          <w:u w:val="single"/>
          <w:lang w:eastAsia="zh-CN"/>
          <w:rPrChange w:id="383" w:author="HEY-HARRY" w:date="2026-08-14T14:42:05Z">
            <w:rPr>
              <w:rFonts w:hint="eastAsia" w:ascii="宋体" w:hAnsi="宋体" w:eastAsia="宋体" w:cs="宋体"/>
              <w:sz w:val="19"/>
              <w:szCs w:val="19"/>
              <w:u w:val="single"/>
              <w:lang w:eastAsia="zh-CN"/>
            </w:rPr>
          </w:rPrChange>
        </w:rPr>
        <w:pPrChange w:id="382" w:author="HEY-HARRY" w:date="2026-08-14T14:43:05Z">
          <w:pPr>
            <w:spacing w:before="155" w:line="222" w:lineRule="auto"/>
            <w:ind w:left="385"/>
          </w:pPr>
        </w:pPrChange>
      </w:pPr>
      <w:r>
        <w:rPr>
          <w:rFonts w:hint="eastAsia" w:ascii="仿宋_GB2312" w:hAnsi="仿宋_GB2312" w:eastAsia="仿宋_GB2312" w:cs="仿宋_GB2312"/>
          <w:sz w:val="32"/>
          <w:szCs w:val="32"/>
          <w:lang w:eastAsia="zh-CN"/>
          <w:rPrChange w:id="384" w:author="HEY-HARRY" w:date="2026-08-14T14:42:05Z">
            <w:rPr>
              <w:rFonts w:ascii="宋体" w:hAnsi="宋体" w:eastAsia="宋体" w:cs="宋体"/>
              <w:sz w:val="19"/>
              <w:szCs w:val="19"/>
              <w:lang w:eastAsia="zh-CN"/>
            </w:rPr>
          </w:rPrChange>
        </w:rPr>
        <w:t>银行账号：</w:t>
      </w:r>
      <w:r>
        <w:rPr>
          <w:rFonts w:hint="eastAsia" w:ascii="仿宋_GB2312" w:hAnsi="仿宋_GB2312" w:eastAsia="仿宋_GB2312" w:cs="仿宋_GB2312"/>
          <w:sz w:val="32"/>
          <w:szCs w:val="32"/>
          <w:u w:val="single"/>
          <w:lang w:eastAsia="zh-CN"/>
          <w:rPrChange w:id="385" w:author="HEY-HARRY" w:date="2026-08-14T14:42:05Z">
            <w:rPr>
              <w:rFonts w:ascii="宋体" w:hAnsi="宋体" w:eastAsia="宋体" w:cs="宋体"/>
              <w:sz w:val="19"/>
              <w:szCs w:val="19"/>
              <w:u w:val="single"/>
              <w:lang w:eastAsia="zh-CN"/>
            </w:rPr>
          </w:rPrChange>
        </w:rPr>
        <w:t xml:space="preserve">  </w:t>
      </w:r>
      <w:r>
        <w:rPr>
          <w:rFonts w:hint="eastAsia" w:ascii="仿宋_GB2312" w:hAnsi="仿宋_GB2312" w:eastAsia="仿宋_GB2312" w:cs="仿宋_GB2312"/>
          <w:spacing w:val="2"/>
          <w:sz w:val="32"/>
          <w:szCs w:val="32"/>
          <w:u w:val="single"/>
          <w:lang w:eastAsia="zh-CN"/>
          <w:rPrChange w:id="386" w:author="HEY-HARRY" w:date="2026-08-14T14:42:05Z">
            <w:rPr>
              <w:rFonts w:ascii="宋体" w:hAnsi="宋体" w:eastAsia="宋体" w:cs="宋体"/>
              <w:spacing w:val="2"/>
              <w:sz w:val="19"/>
              <w:szCs w:val="19"/>
              <w:u w:val="single"/>
              <w:lang w:eastAsia="zh-CN"/>
            </w:rPr>
          </w:rPrChange>
        </w:rPr>
        <w:t>05495101040015172</w:t>
      </w:r>
      <w:r>
        <w:rPr>
          <w:rFonts w:hint="eastAsia" w:ascii="仿宋_GB2312" w:hAnsi="仿宋_GB2312" w:eastAsia="仿宋_GB2312" w:cs="仿宋_GB2312"/>
          <w:sz w:val="32"/>
          <w:szCs w:val="32"/>
          <w:u w:val="single"/>
          <w:lang w:eastAsia="zh-CN"/>
          <w:rPrChange w:id="387" w:author="HEY-HARRY" w:date="2026-08-14T14:42:05Z">
            <w:rPr>
              <w:rFonts w:ascii="宋体" w:hAnsi="宋体" w:eastAsia="宋体" w:cs="宋体"/>
              <w:sz w:val="19"/>
              <w:szCs w:val="19"/>
              <w:u w:val="single"/>
              <w:lang w:eastAsia="zh-CN"/>
            </w:rPr>
          </w:rPrChange>
        </w:rPr>
        <w:t xml:space="preserve">     </w:t>
      </w:r>
    </w:p>
    <w:p w14:paraId="0EEFF3F9">
      <w:pPr>
        <w:spacing w:before="157" w:line="579" w:lineRule="exact"/>
        <w:ind w:left="420" w:leftChars="200" w:firstLine="380" w:firstLineChars="200"/>
        <w:rPr>
          <w:rFonts w:hint="eastAsia" w:ascii="仿宋_GB2312" w:hAnsi="仿宋_GB2312" w:eastAsia="仿宋_GB2312" w:cs="仿宋_GB2312"/>
          <w:sz w:val="32"/>
          <w:szCs w:val="32"/>
          <w:lang w:eastAsia="zh-CN"/>
          <w:rPrChange w:id="389" w:author="HEY-HARRY" w:date="2026-08-14T14:42:05Z">
            <w:rPr>
              <w:rFonts w:ascii="宋体" w:hAnsi="宋体" w:eastAsia="宋体" w:cs="宋体"/>
              <w:sz w:val="19"/>
              <w:szCs w:val="19"/>
              <w:lang w:eastAsia="zh-CN"/>
            </w:rPr>
          </w:rPrChange>
        </w:rPr>
        <w:pPrChange w:id="388" w:author="HEY-HARRY" w:date="2026-08-14T14:43:05Z">
          <w:pPr>
            <w:spacing w:before="157" w:line="221" w:lineRule="auto"/>
            <w:ind w:firstLine="380" w:firstLineChars="200"/>
          </w:pPr>
        </w:pPrChange>
      </w:pPr>
      <w:r>
        <w:rPr>
          <w:rFonts w:hint="eastAsia" w:ascii="仿宋_GB2312" w:hAnsi="仿宋_GB2312" w:eastAsia="仿宋_GB2312" w:cs="仿宋_GB2312"/>
          <w:sz w:val="32"/>
          <w:szCs w:val="32"/>
          <w:lang w:eastAsia="zh-CN"/>
          <w:rPrChange w:id="390" w:author="HEY-HARRY" w:date="2026-08-14T14:42:05Z">
            <w:rPr>
              <w:rFonts w:hint="eastAsia" w:ascii="宋体" w:hAnsi="宋体" w:eastAsia="宋体" w:cs="宋体"/>
              <w:sz w:val="19"/>
              <w:szCs w:val="19"/>
              <w:lang w:eastAsia="zh-CN"/>
            </w:rPr>
          </w:rPrChange>
        </w:rPr>
        <w:t>付款金</w:t>
      </w:r>
      <w:r>
        <w:rPr>
          <w:rFonts w:hint="eastAsia" w:ascii="仿宋_GB2312" w:hAnsi="仿宋_GB2312" w:eastAsia="仿宋_GB2312" w:cs="仿宋_GB2312"/>
          <w:sz w:val="32"/>
          <w:szCs w:val="32"/>
          <w:lang w:eastAsia="zh-CN"/>
          <w:rPrChange w:id="391" w:author="HEY-HARRY" w:date="2026-08-14T14:42:05Z">
            <w:rPr>
              <w:rFonts w:ascii="宋体" w:hAnsi="宋体" w:eastAsia="宋体" w:cs="宋体"/>
              <w:sz w:val="19"/>
              <w:szCs w:val="19"/>
              <w:lang w:eastAsia="zh-CN"/>
            </w:rPr>
          </w:rPrChange>
        </w:rPr>
        <w:t>额：</w:t>
      </w:r>
      <w:r>
        <w:rPr>
          <w:rFonts w:hint="eastAsia" w:ascii="仿宋_GB2312" w:hAnsi="仿宋_GB2312" w:eastAsia="仿宋_GB2312" w:cs="仿宋_GB2312"/>
          <w:sz w:val="32"/>
          <w:szCs w:val="32"/>
          <w:u w:val="single"/>
          <w:lang w:eastAsia="zh-CN"/>
          <w:rPrChange w:id="392" w:author="HEY-HARRY" w:date="2026-08-14T14:42:05Z">
            <w:rPr>
              <w:rFonts w:ascii="宋体" w:hAnsi="宋体" w:eastAsia="宋体" w:cs="宋体"/>
              <w:sz w:val="19"/>
              <w:szCs w:val="19"/>
              <w:u w:val="single"/>
              <w:lang w:eastAsia="zh-CN"/>
            </w:rPr>
          </w:rPrChange>
        </w:rPr>
        <w:t xml:space="preserve"> </w:t>
      </w:r>
      <w:r>
        <w:rPr>
          <w:rFonts w:hint="eastAsia" w:ascii="仿宋_GB2312" w:hAnsi="仿宋_GB2312" w:eastAsia="仿宋_GB2312" w:cs="仿宋_GB2312"/>
          <w:sz w:val="32"/>
          <w:szCs w:val="32"/>
          <w:u w:val="single"/>
          <w:lang w:eastAsia="zh-CN"/>
          <w:rPrChange w:id="393" w:author="HEY-HARRY" w:date="2026-08-14T14:42:05Z">
            <w:rPr>
              <w:rFonts w:hint="eastAsia" w:ascii="宋体" w:hAnsi="宋体" w:eastAsia="宋体" w:cs="宋体"/>
              <w:sz w:val="19"/>
              <w:szCs w:val="19"/>
              <w:u w:val="single"/>
              <w:lang w:eastAsia="zh-CN"/>
            </w:rPr>
          </w:rPrChange>
        </w:rPr>
        <w:t xml:space="preserve">469800元 </w:t>
      </w:r>
      <w:r>
        <w:rPr>
          <w:rFonts w:hint="eastAsia" w:ascii="仿宋_GB2312" w:hAnsi="仿宋_GB2312" w:eastAsia="仿宋_GB2312" w:cs="仿宋_GB2312"/>
          <w:sz w:val="32"/>
          <w:szCs w:val="32"/>
          <w:u w:val="single"/>
          <w:lang w:eastAsia="zh-CN"/>
          <w:rPrChange w:id="394" w:author="HEY-HARRY" w:date="2026-08-14T14:42:05Z">
            <w:rPr>
              <w:rFonts w:ascii="宋体" w:hAnsi="宋体" w:eastAsia="宋体" w:cs="宋体"/>
              <w:sz w:val="19"/>
              <w:szCs w:val="19"/>
              <w:u w:val="single"/>
              <w:lang w:eastAsia="zh-CN"/>
            </w:rPr>
          </w:rPrChange>
        </w:rPr>
        <w:t xml:space="preserve"> </w:t>
      </w:r>
    </w:p>
    <w:p w14:paraId="30FD4AA4">
      <w:pPr>
        <w:widowControl w:val="0"/>
        <w:kinsoku/>
        <w:snapToGrid/>
        <w:spacing w:line="579" w:lineRule="exact"/>
        <w:ind w:left="420" w:leftChars="200" w:firstLine="320" w:firstLineChars="100"/>
        <w:textAlignment w:val="auto"/>
        <w:rPr>
          <w:rFonts w:hint="eastAsia" w:ascii="仿宋_GB2312" w:hAnsi="仿宋_GB2312" w:eastAsia="仿宋_GB2312" w:cs="仿宋_GB2312"/>
          <w:sz w:val="32"/>
          <w:szCs w:val="32"/>
          <w:lang w:eastAsia="zh-CN"/>
          <w:rPrChange w:id="396" w:author="HEY-HARRY" w:date="2026-08-14T14:42:05Z">
            <w:rPr>
              <w:rFonts w:hint="eastAsia" w:ascii="宋体" w:hAnsi="宋体" w:eastAsia="宋体" w:cs="宋体"/>
              <w:sz w:val="19"/>
              <w:szCs w:val="19"/>
              <w:lang w:eastAsia="zh-CN"/>
            </w:rPr>
          </w:rPrChange>
        </w:rPr>
        <w:pPrChange w:id="395" w:author="HEY-HARRY" w:date="2026-08-14T14:45:32Z">
          <w:pPr>
            <w:widowControl w:val="0"/>
            <w:kinsoku/>
            <w:snapToGrid/>
            <w:textAlignment w:val="auto"/>
          </w:pPr>
        </w:pPrChange>
      </w:pPr>
      <w:r>
        <w:rPr>
          <w:rFonts w:hint="eastAsia" w:ascii="仿宋_GB2312" w:hAnsi="仿宋_GB2312" w:eastAsia="仿宋_GB2312" w:cs="仿宋_GB2312"/>
          <w:sz w:val="32"/>
          <w:szCs w:val="32"/>
          <w:lang w:eastAsia="zh-CN"/>
          <w:rPrChange w:id="397" w:author="HEY-HARRY" w:date="2026-08-14T14:42:05Z">
            <w:rPr>
              <w:rFonts w:ascii="宋体" w:hAnsi="宋体" w:eastAsia="宋体" w:cs="宋体"/>
              <w:sz w:val="19"/>
              <w:szCs w:val="19"/>
              <w:lang w:eastAsia="zh-CN"/>
            </w:rPr>
          </w:rPrChange>
        </w:rPr>
        <w:t>（</w:t>
      </w:r>
      <w:del w:id="398" w:author="德沃律师邢文武" w:date="2026-08-14T11:48:42Z">
        <w:r>
          <w:rPr>
            <w:rFonts w:hint="eastAsia" w:ascii="仿宋_GB2312" w:hAnsi="仿宋_GB2312" w:eastAsia="仿宋_GB2312" w:cs="仿宋_GB2312"/>
            <w:sz w:val="32"/>
            <w:szCs w:val="32"/>
            <w:lang w:val="en-US" w:eastAsia="zh-CN"/>
            <w:rPrChange w:id="399" w:author="HEY-HARRY" w:date="2026-08-14T14:42:05Z">
              <w:rPr>
                <w:rFonts w:hint="default" w:ascii="宋体" w:hAnsi="宋体" w:eastAsia="宋体" w:cs="宋体"/>
                <w:sz w:val="19"/>
                <w:szCs w:val="19"/>
                <w:lang w:val="en-US" w:eastAsia="zh-CN"/>
              </w:rPr>
            </w:rPrChange>
          </w:rPr>
          <w:delText>一</w:delText>
        </w:r>
      </w:del>
      <w:ins w:id="400" w:author="德沃律师邢文武" w:date="2026-08-14T11:48:43Z">
        <w:r>
          <w:rPr>
            <w:rFonts w:hint="eastAsia" w:ascii="仿宋_GB2312" w:hAnsi="仿宋_GB2312" w:eastAsia="仿宋_GB2312" w:cs="仿宋_GB2312"/>
            <w:sz w:val="32"/>
            <w:szCs w:val="32"/>
            <w:lang w:val="en-US" w:eastAsia="zh-CN"/>
            <w:rPrChange w:id="401" w:author="HEY-HARRY" w:date="2026-08-14T14:42:05Z">
              <w:rPr>
                <w:rFonts w:hint="eastAsia" w:ascii="宋体" w:hAnsi="宋体" w:eastAsia="宋体" w:cs="宋体"/>
                <w:sz w:val="19"/>
                <w:szCs w:val="19"/>
                <w:lang w:val="en-US" w:eastAsia="zh-CN"/>
              </w:rPr>
            </w:rPrChange>
          </w:rPr>
          <w:t>三</w:t>
        </w:r>
      </w:ins>
      <w:r>
        <w:rPr>
          <w:rFonts w:hint="eastAsia" w:ascii="仿宋_GB2312" w:hAnsi="仿宋_GB2312" w:eastAsia="仿宋_GB2312" w:cs="仿宋_GB2312"/>
          <w:sz w:val="32"/>
          <w:szCs w:val="32"/>
          <w:lang w:eastAsia="zh-CN"/>
          <w:rPrChange w:id="402" w:author="HEY-HARRY" w:date="2026-08-14T14:42:05Z">
            <w:rPr>
              <w:rFonts w:ascii="宋体" w:hAnsi="宋体" w:eastAsia="宋体" w:cs="宋体"/>
              <w:sz w:val="19"/>
              <w:szCs w:val="19"/>
              <w:lang w:eastAsia="zh-CN"/>
            </w:rPr>
          </w:rPrChange>
        </w:rPr>
        <w:t>）第</w:t>
      </w:r>
      <w:r>
        <w:rPr>
          <w:rFonts w:hint="eastAsia" w:ascii="仿宋_GB2312" w:hAnsi="仿宋_GB2312" w:eastAsia="仿宋_GB2312" w:cs="仿宋_GB2312"/>
          <w:sz w:val="32"/>
          <w:szCs w:val="32"/>
          <w:lang w:eastAsia="zh-CN"/>
          <w:rPrChange w:id="403" w:author="HEY-HARRY" w:date="2026-08-14T14:42:05Z">
            <w:rPr>
              <w:rFonts w:hint="eastAsia" w:ascii="宋体" w:hAnsi="宋体" w:eastAsia="宋体" w:cs="宋体"/>
              <w:sz w:val="19"/>
              <w:szCs w:val="19"/>
              <w:lang w:eastAsia="zh-CN"/>
            </w:rPr>
          </w:rPrChange>
        </w:rPr>
        <w:t>二</w:t>
      </w:r>
      <w:r>
        <w:rPr>
          <w:rFonts w:hint="eastAsia" w:ascii="仿宋_GB2312" w:hAnsi="仿宋_GB2312" w:eastAsia="仿宋_GB2312" w:cs="仿宋_GB2312"/>
          <w:sz w:val="32"/>
          <w:szCs w:val="32"/>
          <w:lang w:eastAsia="zh-CN"/>
          <w:rPrChange w:id="404" w:author="HEY-HARRY" w:date="2026-08-14T14:42:05Z">
            <w:rPr>
              <w:rFonts w:ascii="宋体" w:hAnsi="宋体" w:eastAsia="宋体" w:cs="宋体"/>
              <w:sz w:val="19"/>
              <w:szCs w:val="19"/>
              <w:lang w:eastAsia="zh-CN"/>
            </w:rPr>
          </w:rPrChange>
        </w:rPr>
        <w:t>次付款时间及付款金额：</w:t>
      </w:r>
    </w:p>
    <w:p w14:paraId="2C660BB3">
      <w:pPr>
        <w:widowControl w:val="0"/>
        <w:kinsoku/>
        <w:snapToGrid/>
        <w:spacing w:line="579" w:lineRule="exact"/>
        <w:ind w:left="420" w:leftChars="200" w:firstLine="380" w:firstLineChars="200"/>
        <w:textAlignment w:val="auto"/>
        <w:rPr>
          <w:rFonts w:hint="eastAsia" w:ascii="仿宋_GB2312" w:hAnsi="仿宋_GB2312" w:eastAsia="仿宋_GB2312" w:cs="仿宋_GB2312"/>
          <w:snapToGrid/>
          <w:color w:val="auto"/>
          <w:sz w:val="32"/>
          <w:szCs w:val="32"/>
          <w:u w:val="single"/>
          <w:lang w:eastAsia="zh-CN"/>
          <w:rPrChange w:id="406" w:author="HEY-HARRY" w:date="2026-08-14T14:42:05Z">
            <w:rPr>
              <w:rFonts w:cs="DejaVuSans" w:asciiTheme="minorEastAsia" w:hAnsiTheme="minorEastAsia" w:eastAsiaTheme="minorEastAsia"/>
              <w:snapToGrid/>
              <w:color w:val="auto"/>
              <w:sz w:val="19"/>
              <w:szCs w:val="19"/>
              <w:u w:val="single"/>
              <w:lang w:eastAsia="zh-CN"/>
            </w:rPr>
          </w:rPrChange>
        </w:rPr>
        <w:pPrChange w:id="405" w:author="HEY-HARRY" w:date="2026-08-14T14:43:05Z">
          <w:pPr>
            <w:widowControl w:val="0"/>
            <w:kinsoku/>
            <w:snapToGrid/>
            <w:ind w:firstLine="380" w:firstLineChars="200"/>
            <w:textAlignment w:val="auto"/>
          </w:pPr>
        </w:pPrChange>
      </w:pPr>
      <w:ins w:id="407" w:author="德沃律师邢文武" w:date="2026-08-11T10:50:32Z">
        <w:r>
          <w:rPr>
            <w:rFonts w:hint="eastAsia" w:ascii="仿宋_GB2312" w:hAnsi="仿宋_GB2312" w:eastAsia="仿宋_GB2312" w:cs="仿宋_GB2312"/>
            <w:snapToGrid/>
            <w:color w:val="auto"/>
            <w:sz w:val="32"/>
            <w:szCs w:val="32"/>
            <w:u w:val="single"/>
            <w:lang w:val="en-US" w:eastAsia="zh-CN"/>
            <w:rPrChange w:id="408" w:author="HEY-HARRY" w:date="2026-08-14T14:42:05Z">
              <w:rPr>
                <w:rFonts w:hint="eastAsia" w:cs="MS Mincho" w:asciiTheme="minorEastAsia" w:hAnsiTheme="minorEastAsia" w:eastAsiaTheme="minorEastAsia"/>
                <w:snapToGrid/>
                <w:color w:val="auto"/>
                <w:sz w:val="19"/>
                <w:szCs w:val="19"/>
                <w:u w:val="single"/>
                <w:lang w:val="en-US" w:eastAsia="zh-CN"/>
              </w:rPr>
            </w:rPrChange>
          </w:rPr>
          <w:t>本合同</w:t>
        </w:r>
      </w:ins>
      <w:ins w:id="409" w:author="德沃律师邢文武" w:date="2026-08-11T10:50:33Z">
        <w:r>
          <w:rPr>
            <w:rFonts w:hint="eastAsia" w:ascii="仿宋_GB2312" w:hAnsi="仿宋_GB2312" w:eastAsia="仿宋_GB2312" w:cs="仿宋_GB2312"/>
            <w:snapToGrid/>
            <w:color w:val="auto"/>
            <w:sz w:val="32"/>
            <w:szCs w:val="32"/>
            <w:u w:val="single"/>
            <w:lang w:val="en-US" w:eastAsia="zh-CN"/>
            <w:rPrChange w:id="410" w:author="HEY-HARRY" w:date="2026-08-14T14:42:05Z">
              <w:rPr>
                <w:rFonts w:hint="eastAsia" w:cs="MS Mincho" w:asciiTheme="minorEastAsia" w:hAnsiTheme="minorEastAsia" w:eastAsiaTheme="minorEastAsia"/>
                <w:snapToGrid/>
                <w:color w:val="auto"/>
                <w:sz w:val="19"/>
                <w:szCs w:val="19"/>
                <w:u w:val="single"/>
                <w:lang w:val="en-US" w:eastAsia="zh-CN"/>
              </w:rPr>
            </w:rPrChange>
          </w:rPr>
          <w:t>所涉</w:t>
        </w:r>
      </w:ins>
      <w:ins w:id="411" w:author="德沃律师邢文武" w:date="2026-08-11T10:50:37Z">
        <w:r>
          <w:rPr>
            <w:rFonts w:hint="eastAsia" w:ascii="仿宋_GB2312" w:hAnsi="仿宋_GB2312" w:eastAsia="仿宋_GB2312" w:cs="仿宋_GB2312"/>
            <w:snapToGrid/>
            <w:color w:val="auto"/>
            <w:sz w:val="32"/>
            <w:szCs w:val="32"/>
            <w:u w:val="single"/>
            <w:lang w:val="en-US" w:eastAsia="zh-CN"/>
            <w:rPrChange w:id="412" w:author="HEY-HARRY" w:date="2026-08-14T14:42:05Z">
              <w:rPr>
                <w:rFonts w:hint="eastAsia" w:cs="MS Mincho" w:asciiTheme="minorEastAsia" w:hAnsiTheme="minorEastAsia" w:eastAsiaTheme="minorEastAsia"/>
                <w:snapToGrid/>
                <w:color w:val="auto"/>
                <w:sz w:val="19"/>
                <w:szCs w:val="19"/>
                <w:u w:val="single"/>
                <w:lang w:val="en-US" w:eastAsia="zh-CN"/>
              </w:rPr>
            </w:rPrChange>
          </w:rPr>
          <w:t>采购</w:t>
        </w:r>
      </w:ins>
      <w:ins w:id="413" w:author="德沃律师邢文武" w:date="2026-08-11T10:50:42Z">
        <w:r>
          <w:rPr>
            <w:rFonts w:hint="eastAsia" w:ascii="仿宋_GB2312" w:hAnsi="仿宋_GB2312" w:eastAsia="仿宋_GB2312" w:cs="仿宋_GB2312"/>
            <w:snapToGrid/>
            <w:color w:val="auto"/>
            <w:sz w:val="32"/>
            <w:szCs w:val="32"/>
            <w:u w:val="single"/>
            <w:lang w:val="en-US" w:eastAsia="zh-CN"/>
            <w:rPrChange w:id="414" w:author="HEY-HARRY" w:date="2026-08-14T14:42:05Z">
              <w:rPr>
                <w:rFonts w:hint="eastAsia" w:cs="MS Mincho" w:asciiTheme="minorEastAsia" w:hAnsiTheme="minorEastAsia" w:eastAsiaTheme="minorEastAsia"/>
                <w:snapToGrid/>
                <w:color w:val="auto"/>
                <w:sz w:val="19"/>
                <w:szCs w:val="19"/>
                <w:u w:val="single"/>
                <w:lang w:val="en-US" w:eastAsia="zh-CN"/>
              </w:rPr>
            </w:rPrChange>
          </w:rPr>
          <w:t>车辆</w:t>
        </w:r>
      </w:ins>
      <w:ins w:id="415" w:author="德沃律师邢文武" w:date="2026-08-11T10:50:44Z">
        <w:r>
          <w:rPr>
            <w:rFonts w:hint="eastAsia" w:ascii="仿宋_GB2312" w:hAnsi="仿宋_GB2312" w:eastAsia="仿宋_GB2312" w:cs="仿宋_GB2312"/>
            <w:snapToGrid/>
            <w:color w:val="auto"/>
            <w:sz w:val="32"/>
            <w:szCs w:val="32"/>
            <w:u w:val="single"/>
            <w:lang w:val="en-US" w:eastAsia="zh-CN"/>
            <w:rPrChange w:id="416" w:author="HEY-HARRY" w:date="2026-08-14T14:42:05Z">
              <w:rPr>
                <w:rFonts w:hint="eastAsia" w:cs="MS Mincho" w:asciiTheme="minorEastAsia" w:hAnsiTheme="minorEastAsia" w:eastAsiaTheme="minorEastAsia"/>
                <w:snapToGrid/>
                <w:color w:val="auto"/>
                <w:sz w:val="19"/>
                <w:szCs w:val="19"/>
                <w:u w:val="single"/>
                <w:lang w:val="en-US" w:eastAsia="zh-CN"/>
              </w:rPr>
            </w:rPrChange>
          </w:rPr>
          <w:t>交付</w:t>
        </w:r>
      </w:ins>
      <w:ins w:id="417" w:author="德沃律师邢文武" w:date="2026-08-11T10:50:45Z">
        <w:r>
          <w:rPr>
            <w:rFonts w:hint="eastAsia" w:ascii="仿宋_GB2312" w:hAnsi="仿宋_GB2312" w:eastAsia="仿宋_GB2312" w:cs="仿宋_GB2312"/>
            <w:snapToGrid/>
            <w:color w:val="auto"/>
            <w:sz w:val="32"/>
            <w:szCs w:val="32"/>
            <w:u w:val="single"/>
            <w:lang w:val="en-US" w:eastAsia="zh-CN"/>
            <w:rPrChange w:id="418" w:author="HEY-HARRY" w:date="2026-08-14T14:42:05Z">
              <w:rPr>
                <w:rFonts w:hint="eastAsia" w:cs="MS Mincho" w:asciiTheme="minorEastAsia" w:hAnsiTheme="minorEastAsia" w:eastAsiaTheme="minorEastAsia"/>
                <w:snapToGrid/>
                <w:color w:val="auto"/>
                <w:sz w:val="19"/>
                <w:szCs w:val="19"/>
                <w:u w:val="single"/>
                <w:lang w:val="en-US" w:eastAsia="zh-CN"/>
              </w:rPr>
            </w:rPrChange>
          </w:rPr>
          <w:t>甲方</w:t>
        </w:r>
      </w:ins>
      <w:ins w:id="419" w:author="德沃律师邢文武" w:date="2026-08-11T10:50:46Z">
        <w:r>
          <w:rPr>
            <w:rFonts w:hint="eastAsia" w:ascii="仿宋_GB2312" w:hAnsi="仿宋_GB2312" w:eastAsia="仿宋_GB2312" w:cs="仿宋_GB2312"/>
            <w:snapToGrid/>
            <w:color w:val="auto"/>
            <w:sz w:val="32"/>
            <w:szCs w:val="32"/>
            <w:u w:val="single"/>
            <w:lang w:val="en-US" w:eastAsia="zh-CN"/>
            <w:rPrChange w:id="420" w:author="HEY-HARRY" w:date="2026-08-14T14:42:05Z">
              <w:rPr>
                <w:rFonts w:hint="eastAsia" w:cs="MS Mincho" w:asciiTheme="minorEastAsia" w:hAnsiTheme="minorEastAsia" w:eastAsiaTheme="minorEastAsia"/>
                <w:snapToGrid/>
                <w:color w:val="auto"/>
                <w:sz w:val="19"/>
                <w:szCs w:val="19"/>
                <w:u w:val="single"/>
                <w:lang w:val="en-US" w:eastAsia="zh-CN"/>
              </w:rPr>
            </w:rPrChange>
          </w:rPr>
          <w:t>且</w:t>
        </w:r>
      </w:ins>
      <w:r>
        <w:rPr>
          <w:rFonts w:hint="eastAsia" w:ascii="仿宋_GB2312" w:hAnsi="仿宋_GB2312" w:eastAsia="仿宋_GB2312" w:cs="仿宋_GB2312"/>
          <w:snapToGrid/>
          <w:color w:val="auto"/>
          <w:sz w:val="32"/>
          <w:szCs w:val="32"/>
          <w:u w:val="single"/>
          <w:lang w:eastAsia="zh-CN"/>
          <w:rPrChange w:id="421" w:author="HEY-HARRY" w:date="2026-08-14T14:42:05Z">
            <w:rPr>
              <w:rFonts w:hint="eastAsia" w:cs="宋体" w:asciiTheme="minorEastAsia" w:hAnsiTheme="minorEastAsia" w:eastAsiaTheme="minorEastAsia"/>
              <w:snapToGrid/>
              <w:color w:val="auto"/>
              <w:sz w:val="19"/>
              <w:szCs w:val="19"/>
              <w:u w:val="single"/>
              <w:lang w:eastAsia="zh-CN"/>
            </w:rPr>
          </w:rPrChange>
        </w:rPr>
        <w:t>验</w:t>
      </w:r>
      <w:r>
        <w:rPr>
          <w:rFonts w:hint="eastAsia" w:ascii="仿宋_GB2312" w:hAnsi="仿宋_GB2312" w:eastAsia="仿宋_GB2312" w:cs="仿宋_GB2312"/>
          <w:snapToGrid/>
          <w:color w:val="auto"/>
          <w:sz w:val="32"/>
          <w:szCs w:val="32"/>
          <w:u w:val="single"/>
          <w:lang w:eastAsia="zh-CN"/>
          <w:rPrChange w:id="422" w:author="HEY-HARRY" w:date="2026-08-14T14:42:05Z">
            <w:rPr>
              <w:rFonts w:hint="eastAsia" w:cs="MS Mincho" w:asciiTheme="minorEastAsia" w:hAnsiTheme="minorEastAsia" w:eastAsiaTheme="minorEastAsia"/>
              <w:snapToGrid/>
              <w:color w:val="auto"/>
              <w:sz w:val="19"/>
              <w:szCs w:val="19"/>
              <w:u w:val="single"/>
              <w:lang w:eastAsia="zh-CN"/>
            </w:rPr>
          </w:rPrChange>
        </w:rPr>
        <w:t>收合格后，达到付款条件起</w:t>
      </w:r>
      <w:ins w:id="423" w:author="HEY-HARRY" w:date="2026-08-18T14:18:06Z">
        <w:r>
          <w:rPr>
            <w:rFonts w:hint="eastAsia" w:ascii="仿宋_GB2312" w:hAnsi="仿宋_GB2312" w:eastAsia="仿宋_GB2312" w:cs="仿宋_GB2312"/>
            <w:snapToGrid/>
            <w:color w:val="auto"/>
            <w:sz w:val="32"/>
            <w:szCs w:val="32"/>
            <w:u w:val="single"/>
            <w:lang w:val="en-US" w:eastAsia="zh-CN"/>
          </w:rPr>
          <w:t>60</w:t>
        </w:r>
      </w:ins>
      <w:r>
        <w:rPr>
          <w:rFonts w:hint="eastAsia" w:ascii="仿宋_GB2312" w:hAnsi="仿宋_GB2312" w:eastAsia="仿宋_GB2312" w:cs="仿宋_GB2312"/>
          <w:snapToGrid/>
          <w:color w:val="auto"/>
          <w:sz w:val="32"/>
          <w:szCs w:val="32"/>
          <w:u w:val="single"/>
          <w:lang w:eastAsia="zh-CN"/>
          <w:rPrChange w:id="424" w:author="HEY-HARRY" w:date="2026-08-14T14:42:05Z">
            <w:rPr>
              <w:rFonts w:hint="eastAsia" w:ascii="Microsoft JhengHei UI Light" w:hAnsi="Microsoft JhengHei UI Light" w:eastAsia="Microsoft JhengHei UI Light" w:cs="Microsoft JhengHei UI Light"/>
              <w:snapToGrid/>
              <w:color w:val="auto"/>
              <w:sz w:val="19"/>
              <w:szCs w:val="19"/>
              <w:u w:val="single"/>
              <w:lang w:eastAsia="zh-CN"/>
            </w:rPr>
          </w:rPrChange>
        </w:rPr>
        <w:t>⽇</w:t>
      </w:r>
      <w:ins w:id="425" w:author="HEY-HARRY" w:date="2026-08-17T11:15:20Z">
        <w:r>
          <w:rPr>
            <w:rFonts w:hint="eastAsia" w:ascii="仿宋_GB2312" w:hAnsi="仿宋_GB2312" w:eastAsia="仿宋_GB2312" w:cs="仿宋_GB2312"/>
            <w:snapToGrid/>
            <w:color w:val="auto"/>
            <w:sz w:val="32"/>
            <w:szCs w:val="32"/>
            <w:u w:val="single"/>
            <w:lang w:val="en-US" w:eastAsia="zh-CN"/>
          </w:rPr>
          <w:t>内</w:t>
        </w:r>
      </w:ins>
      <w:r>
        <w:rPr>
          <w:rFonts w:hint="eastAsia" w:ascii="仿宋_GB2312" w:hAnsi="仿宋_GB2312" w:eastAsia="仿宋_GB2312" w:cs="仿宋_GB2312"/>
          <w:snapToGrid/>
          <w:color w:val="auto"/>
          <w:sz w:val="32"/>
          <w:szCs w:val="32"/>
          <w:u w:val="single"/>
          <w:lang w:eastAsia="zh-CN"/>
          <w:rPrChange w:id="426" w:author="HEY-HARRY" w:date="2026-08-14T14:42:05Z">
            <w:rPr>
              <w:rFonts w:hint="eastAsia" w:cs="MS Mincho" w:asciiTheme="minorEastAsia" w:hAnsiTheme="minorEastAsia" w:eastAsiaTheme="minorEastAsia"/>
              <w:snapToGrid/>
              <w:color w:val="auto"/>
              <w:sz w:val="19"/>
              <w:szCs w:val="19"/>
              <w:u w:val="single"/>
              <w:lang w:eastAsia="zh-CN"/>
            </w:rPr>
          </w:rPrChange>
        </w:rPr>
        <w:t>，</w:t>
      </w:r>
      <w:r>
        <w:rPr>
          <w:rFonts w:hint="eastAsia" w:ascii="仿宋_GB2312" w:hAnsi="仿宋_GB2312" w:eastAsia="仿宋_GB2312" w:cs="仿宋_GB2312"/>
          <w:snapToGrid/>
          <w:color w:val="auto"/>
          <w:sz w:val="32"/>
          <w:szCs w:val="32"/>
          <w:u w:val="single"/>
          <w:lang w:eastAsia="zh-CN"/>
          <w:rPrChange w:id="427" w:author="HEY-HARRY" w:date="2026-08-14T14:42:05Z">
            <w:rPr>
              <w:rFonts w:hint="eastAsia" w:ascii="Microsoft JhengHei UI Light" w:hAnsi="Microsoft JhengHei UI Light" w:eastAsia="Microsoft JhengHei UI Light" w:cs="Microsoft JhengHei UI Light"/>
              <w:snapToGrid/>
              <w:color w:val="auto"/>
              <w:sz w:val="19"/>
              <w:szCs w:val="19"/>
              <w:u w:val="single"/>
              <w:lang w:eastAsia="zh-CN"/>
            </w:rPr>
          </w:rPrChange>
        </w:rPr>
        <w:t>⽀</w:t>
      </w:r>
      <w:r>
        <w:rPr>
          <w:rFonts w:hint="eastAsia" w:ascii="仿宋_GB2312" w:hAnsi="仿宋_GB2312" w:eastAsia="仿宋_GB2312" w:cs="仿宋_GB2312"/>
          <w:snapToGrid/>
          <w:color w:val="auto"/>
          <w:sz w:val="32"/>
          <w:szCs w:val="32"/>
          <w:u w:val="single"/>
          <w:lang w:eastAsia="zh-CN"/>
          <w:rPrChange w:id="428" w:author="HEY-HARRY" w:date="2026-08-14T14:42:05Z">
            <w:rPr>
              <w:rFonts w:hint="eastAsia" w:cs="MS Mincho" w:asciiTheme="minorEastAsia" w:hAnsiTheme="minorEastAsia" w:eastAsiaTheme="minorEastAsia"/>
              <w:snapToGrid/>
              <w:color w:val="auto"/>
              <w:sz w:val="19"/>
              <w:szCs w:val="19"/>
              <w:u w:val="single"/>
              <w:lang w:eastAsia="zh-CN"/>
            </w:rPr>
          </w:rPrChange>
        </w:rPr>
        <w:t>付合同</w:t>
      </w:r>
      <w:r>
        <w:rPr>
          <w:rFonts w:hint="eastAsia" w:ascii="仿宋_GB2312" w:hAnsi="仿宋_GB2312" w:eastAsia="仿宋_GB2312" w:cs="仿宋_GB2312"/>
          <w:snapToGrid/>
          <w:color w:val="auto"/>
          <w:sz w:val="32"/>
          <w:szCs w:val="32"/>
          <w:u w:val="single"/>
          <w:lang w:eastAsia="zh-CN"/>
          <w:rPrChange w:id="429" w:author="HEY-HARRY" w:date="2026-08-14T14:42:05Z">
            <w:rPr>
              <w:rFonts w:hint="eastAsia" w:cs="宋体" w:asciiTheme="minorEastAsia" w:hAnsiTheme="minorEastAsia" w:eastAsiaTheme="minorEastAsia"/>
              <w:snapToGrid/>
              <w:color w:val="auto"/>
              <w:sz w:val="19"/>
              <w:szCs w:val="19"/>
              <w:u w:val="single"/>
              <w:lang w:eastAsia="zh-CN"/>
            </w:rPr>
          </w:rPrChange>
        </w:rPr>
        <w:t>总</w:t>
      </w:r>
      <w:r>
        <w:rPr>
          <w:rFonts w:hint="eastAsia" w:ascii="仿宋_GB2312" w:hAnsi="仿宋_GB2312" w:eastAsia="仿宋_GB2312" w:cs="仿宋_GB2312"/>
          <w:snapToGrid/>
          <w:color w:val="auto"/>
          <w:sz w:val="32"/>
          <w:szCs w:val="32"/>
          <w:u w:val="single"/>
          <w:lang w:eastAsia="zh-CN"/>
          <w:rPrChange w:id="430" w:author="HEY-HARRY" w:date="2026-08-14T14:42:05Z">
            <w:rPr>
              <w:rFonts w:hint="eastAsia" w:ascii="Microsoft JhengHei UI Light" w:hAnsi="Microsoft JhengHei UI Light" w:eastAsia="Microsoft JhengHei UI Light" w:cs="Microsoft JhengHei UI Light"/>
              <w:snapToGrid/>
              <w:color w:val="auto"/>
              <w:sz w:val="19"/>
              <w:szCs w:val="19"/>
              <w:u w:val="single"/>
              <w:lang w:eastAsia="zh-CN"/>
            </w:rPr>
          </w:rPrChange>
        </w:rPr>
        <w:t>⾦</w:t>
      </w:r>
      <w:r>
        <w:rPr>
          <w:rFonts w:hint="eastAsia" w:ascii="仿宋_GB2312" w:hAnsi="仿宋_GB2312" w:eastAsia="仿宋_GB2312" w:cs="仿宋_GB2312"/>
          <w:snapToGrid/>
          <w:color w:val="auto"/>
          <w:sz w:val="32"/>
          <w:szCs w:val="32"/>
          <w:u w:val="single"/>
          <w:lang w:eastAsia="zh-CN"/>
          <w:rPrChange w:id="431" w:author="HEY-HARRY" w:date="2026-08-14T14:42:05Z">
            <w:rPr>
              <w:rFonts w:hint="eastAsia" w:ascii="宋体" w:hAnsi="宋体" w:eastAsia="宋体" w:cs="宋体"/>
              <w:snapToGrid/>
              <w:color w:val="auto"/>
              <w:sz w:val="19"/>
              <w:szCs w:val="19"/>
              <w:u w:val="single"/>
              <w:lang w:eastAsia="zh-CN"/>
            </w:rPr>
          </w:rPrChange>
        </w:rPr>
        <w:t>额</w:t>
      </w:r>
      <w:r>
        <w:rPr>
          <w:rFonts w:hint="eastAsia" w:ascii="仿宋_GB2312" w:hAnsi="仿宋_GB2312" w:eastAsia="仿宋_GB2312" w:cs="仿宋_GB2312"/>
          <w:snapToGrid/>
          <w:color w:val="auto"/>
          <w:sz w:val="32"/>
          <w:szCs w:val="32"/>
          <w:u w:val="single"/>
          <w:lang w:eastAsia="zh-CN"/>
          <w:rPrChange w:id="432" w:author="HEY-HARRY" w:date="2026-08-14T14:42:05Z">
            <w:rPr>
              <w:rFonts w:hint="eastAsia" w:cs="MS Mincho" w:asciiTheme="minorEastAsia" w:hAnsiTheme="minorEastAsia" w:eastAsiaTheme="minorEastAsia"/>
              <w:snapToGrid/>
              <w:color w:val="auto"/>
              <w:sz w:val="19"/>
              <w:szCs w:val="19"/>
              <w:u w:val="single"/>
              <w:lang w:eastAsia="zh-CN"/>
            </w:rPr>
          </w:rPrChange>
        </w:rPr>
        <w:t>的</w:t>
      </w:r>
      <w:r>
        <w:rPr>
          <w:rFonts w:hint="eastAsia" w:ascii="仿宋_GB2312" w:hAnsi="仿宋_GB2312" w:eastAsia="仿宋_GB2312" w:cs="仿宋_GB2312"/>
          <w:snapToGrid/>
          <w:color w:val="auto"/>
          <w:sz w:val="32"/>
          <w:szCs w:val="32"/>
          <w:u w:val="single"/>
          <w:lang w:eastAsia="zh-CN"/>
          <w:rPrChange w:id="433" w:author="HEY-HARRY" w:date="2026-08-14T14:42:05Z">
            <w:rPr>
              <w:rFonts w:cs="DejaVuSans" w:asciiTheme="minorEastAsia" w:hAnsiTheme="minorEastAsia" w:eastAsiaTheme="minorEastAsia"/>
              <w:snapToGrid/>
              <w:color w:val="auto"/>
              <w:sz w:val="19"/>
              <w:szCs w:val="19"/>
              <w:u w:val="single"/>
              <w:lang w:eastAsia="zh-CN"/>
            </w:rPr>
          </w:rPrChange>
        </w:rPr>
        <w:t>50.00%</w:t>
      </w:r>
      <w:ins w:id="434" w:author="德沃律师邢文武" w:date="2026-08-11T10:51:03Z">
        <w:r>
          <w:rPr>
            <w:rFonts w:hint="eastAsia" w:ascii="仿宋_GB2312" w:hAnsi="仿宋_GB2312" w:eastAsia="仿宋_GB2312" w:cs="仿宋_GB2312"/>
            <w:snapToGrid/>
            <w:color w:val="auto"/>
            <w:sz w:val="32"/>
            <w:szCs w:val="32"/>
            <w:u w:val="single"/>
            <w:lang w:eastAsia="zh-CN"/>
            <w:rPrChange w:id="435" w:author="HEY-HARRY" w:date="2026-08-14T14:42:05Z">
              <w:rPr>
                <w:rFonts w:hint="eastAsia" w:cs="DejaVuSans" w:asciiTheme="minorEastAsia" w:hAnsiTheme="minorEastAsia" w:eastAsiaTheme="minorEastAsia"/>
                <w:snapToGrid/>
                <w:color w:val="auto"/>
                <w:sz w:val="19"/>
                <w:szCs w:val="19"/>
                <w:u w:val="single"/>
                <w:lang w:eastAsia="zh-CN"/>
              </w:rPr>
            </w:rPrChange>
          </w:rPr>
          <w:t>。</w:t>
        </w:r>
      </w:ins>
    </w:p>
    <w:p w14:paraId="4275C312">
      <w:pPr>
        <w:spacing w:before="157" w:line="579" w:lineRule="exact"/>
        <w:ind w:left="420" w:leftChars="200" w:firstLine="320" w:firstLineChars="100"/>
        <w:rPr>
          <w:rFonts w:hint="eastAsia" w:ascii="仿宋_GB2312" w:hAnsi="仿宋_GB2312" w:eastAsia="仿宋_GB2312" w:cs="仿宋_GB2312"/>
          <w:sz w:val="32"/>
          <w:szCs w:val="32"/>
          <w:lang w:eastAsia="zh-CN"/>
          <w:rPrChange w:id="437" w:author="HEY-HARRY" w:date="2026-08-14T14:42:05Z">
            <w:rPr>
              <w:rFonts w:ascii="宋体" w:hAnsi="宋体" w:eastAsia="宋体" w:cs="宋体"/>
              <w:sz w:val="19"/>
              <w:szCs w:val="19"/>
              <w:lang w:eastAsia="zh-CN"/>
            </w:rPr>
          </w:rPrChange>
        </w:rPr>
        <w:pPrChange w:id="436" w:author="HEY-HARRY" w:date="2026-08-14T14:45:34Z">
          <w:pPr>
            <w:spacing w:before="157" w:line="221" w:lineRule="auto"/>
          </w:pPr>
        </w:pPrChange>
      </w:pPr>
      <w:r>
        <w:rPr>
          <w:rFonts w:hint="eastAsia" w:ascii="仿宋_GB2312" w:hAnsi="仿宋_GB2312" w:eastAsia="仿宋_GB2312" w:cs="仿宋_GB2312"/>
          <w:sz w:val="32"/>
          <w:szCs w:val="32"/>
          <w:lang w:eastAsia="zh-CN"/>
          <w:rPrChange w:id="438" w:author="HEY-HARRY" w:date="2026-08-14T14:42:05Z">
            <w:rPr>
              <w:rFonts w:ascii="宋体" w:hAnsi="宋体" w:eastAsia="宋体" w:cs="宋体"/>
              <w:sz w:val="19"/>
              <w:szCs w:val="19"/>
              <w:lang w:eastAsia="zh-CN"/>
            </w:rPr>
          </w:rPrChange>
        </w:rPr>
        <w:t>（</w:t>
      </w:r>
      <w:del w:id="439" w:author="德沃律师邢文武" w:date="2026-08-14T11:48:47Z">
        <w:r>
          <w:rPr>
            <w:rFonts w:hint="eastAsia" w:ascii="仿宋_GB2312" w:hAnsi="仿宋_GB2312" w:eastAsia="仿宋_GB2312" w:cs="仿宋_GB2312"/>
            <w:sz w:val="32"/>
            <w:szCs w:val="32"/>
            <w:lang w:val="en-US" w:eastAsia="zh-CN"/>
            <w:rPrChange w:id="440" w:author="HEY-HARRY" w:date="2026-08-14T14:42:05Z">
              <w:rPr>
                <w:rFonts w:hint="default" w:ascii="宋体" w:hAnsi="宋体" w:eastAsia="宋体" w:cs="宋体"/>
                <w:sz w:val="19"/>
                <w:szCs w:val="19"/>
                <w:lang w:val="en-US" w:eastAsia="zh-CN"/>
              </w:rPr>
            </w:rPrChange>
          </w:rPr>
          <w:delText>二</w:delText>
        </w:r>
      </w:del>
      <w:ins w:id="441" w:author="德沃律师邢文武" w:date="2026-08-14T11:48:47Z">
        <w:r>
          <w:rPr>
            <w:rFonts w:hint="eastAsia" w:ascii="仿宋_GB2312" w:hAnsi="仿宋_GB2312" w:eastAsia="仿宋_GB2312" w:cs="仿宋_GB2312"/>
            <w:sz w:val="32"/>
            <w:szCs w:val="32"/>
            <w:lang w:val="en-US" w:eastAsia="zh-CN"/>
            <w:rPrChange w:id="442" w:author="HEY-HARRY" w:date="2026-08-14T14:42:05Z">
              <w:rPr>
                <w:rFonts w:hint="eastAsia" w:ascii="宋体" w:hAnsi="宋体" w:eastAsia="宋体" w:cs="宋体"/>
                <w:sz w:val="19"/>
                <w:szCs w:val="19"/>
                <w:lang w:val="en-US" w:eastAsia="zh-CN"/>
              </w:rPr>
            </w:rPrChange>
          </w:rPr>
          <w:t>四</w:t>
        </w:r>
      </w:ins>
      <w:r>
        <w:rPr>
          <w:rFonts w:hint="eastAsia" w:ascii="仿宋_GB2312" w:hAnsi="仿宋_GB2312" w:eastAsia="仿宋_GB2312" w:cs="仿宋_GB2312"/>
          <w:sz w:val="32"/>
          <w:szCs w:val="32"/>
          <w:lang w:eastAsia="zh-CN"/>
          <w:rPrChange w:id="443" w:author="HEY-HARRY" w:date="2026-08-14T14:42:05Z">
            <w:rPr>
              <w:rFonts w:ascii="宋体" w:hAnsi="宋体" w:eastAsia="宋体" w:cs="宋体"/>
              <w:sz w:val="19"/>
              <w:szCs w:val="19"/>
              <w:lang w:eastAsia="zh-CN"/>
            </w:rPr>
          </w:rPrChange>
        </w:rPr>
        <w:t>）乙方账户信息</w:t>
      </w:r>
    </w:p>
    <w:p w14:paraId="37CC6774">
      <w:pPr>
        <w:spacing w:before="155" w:line="579" w:lineRule="exact"/>
        <w:ind w:left="420" w:leftChars="200" w:firstLine="380" w:firstLineChars="200"/>
        <w:rPr>
          <w:rFonts w:hint="eastAsia" w:ascii="仿宋_GB2312" w:hAnsi="仿宋_GB2312" w:eastAsia="仿宋_GB2312" w:cs="仿宋_GB2312"/>
          <w:sz w:val="32"/>
          <w:szCs w:val="32"/>
          <w:lang w:eastAsia="zh-CN"/>
          <w:rPrChange w:id="445" w:author="HEY-HARRY" w:date="2026-08-14T14:42:05Z">
            <w:rPr>
              <w:rFonts w:ascii="宋体" w:hAnsi="宋体" w:eastAsia="宋体" w:cs="宋体"/>
              <w:sz w:val="19"/>
              <w:szCs w:val="19"/>
              <w:lang w:eastAsia="zh-CN"/>
            </w:rPr>
          </w:rPrChange>
        </w:rPr>
        <w:pPrChange w:id="444" w:author="HEY-HARRY" w:date="2026-08-14T14:43:05Z">
          <w:pPr>
            <w:spacing w:before="155" w:line="222" w:lineRule="auto"/>
            <w:ind w:firstLine="380" w:firstLineChars="200"/>
          </w:pPr>
        </w:pPrChange>
      </w:pPr>
      <w:r>
        <w:rPr>
          <w:rFonts w:hint="eastAsia" w:ascii="仿宋_GB2312" w:hAnsi="仿宋_GB2312" w:eastAsia="仿宋_GB2312" w:cs="仿宋_GB2312"/>
          <w:sz w:val="32"/>
          <w:szCs w:val="32"/>
          <w:lang w:eastAsia="zh-CN"/>
          <w:rPrChange w:id="446" w:author="HEY-HARRY" w:date="2026-08-14T14:42:05Z">
            <w:rPr>
              <w:rFonts w:ascii="宋体" w:hAnsi="宋体" w:eastAsia="宋体" w:cs="宋体"/>
              <w:sz w:val="19"/>
              <w:szCs w:val="19"/>
              <w:lang w:eastAsia="zh-CN"/>
            </w:rPr>
          </w:rPrChange>
        </w:rPr>
        <w:t>开户银行：</w:t>
      </w:r>
      <w:r>
        <w:rPr>
          <w:rFonts w:hint="eastAsia" w:ascii="仿宋_GB2312" w:hAnsi="仿宋_GB2312" w:eastAsia="仿宋_GB2312" w:cs="仿宋_GB2312"/>
          <w:sz w:val="32"/>
          <w:szCs w:val="32"/>
          <w:u w:val="single"/>
          <w:lang w:eastAsia="zh-CN"/>
          <w:rPrChange w:id="447" w:author="HEY-HARRY" w:date="2026-08-14T14:42:05Z">
            <w:rPr>
              <w:rFonts w:ascii="宋体" w:hAnsi="宋体" w:eastAsia="宋体" w:cs="宋体"/>
              <w:sz w:val="19"/>
              <w:szCs w:val="19"/>
              <w:u w:val="single"/>
              <w:lang w:eastAsia="zh-CN"/>
            </w:rPr>
          </w:rPrChange>
        </w:rPr>
        <w:t xml:space="preserve">  </w:t>
      </w:r>
      <w:r>
        <w:rPr>
          <w:rFonts w:hint="eastAsia" w:ascii="仿宋_GB2312" w:hAnsi="仿宋_GB2312" w:eastAsia="仿宋_GB2312" w:cs="仿宋_GB2312"/>
          <w:spacing w:val="2"/>
          <w:sz w:val="32"/>
          <w:szCs w:val="32"/>
          <w:u w:val="single"/>
          <w:lang w:eastAsia="zh-CN"/>
          <w:rPrChange w:id="448" w:author="HEY-HARRY" w:date="2026-08-14T14:42:05Z">
            <w:rPr>
              <w:rFonts w:hint="eastAsia" w:ascii="宋体" w:hAnsi="宋体" w:eastAsia="宋体" w:cs="宋体"/>
              <w:spacing w:val="2"/>
              <w:sz w:val="19"/>
              <w:szCs w:val="19"/>
              <w:u w:val="single"/>
              <w:lang w:eastAsia="zh-CN"/>
            </w:rPr>
          </w:rPrChange>
        </w:rPr>
        <w:t>中国农业银行东风路支行</w:t>
      </w:r>
      <w:r>
        <w:rPr>
          <w:rFonts w:hint="eastAsia" w:ascii="仿宋_GB2312" w:hAnsi="仿宋_GB2312" w:eastAsia="仿宋_GB2312" w:cs="仿宋_GB2312"/>
          <w:sz w:val="32"/>
          <w:szCs w:val="32"/>
          <w:u w:val="single"/>
          <w:lang w:eastAsia="zh-CN"/>
          <w:rPrChange w:id="449" w:author="HEY-HARRY" w:date="2026-08-14T14:42:05Z">
            <w:rPr>
              <w:rFonts w:ascii="宋体" w:hAnsi="宋体" w:eastAsia="宋体" w:cs="宋体"/>
              <w:sz w:val="19"/>
              <w:szCs w:val="19"/>
              <w:u w:val="single"/>
              <w:lang w:eastAsia="zh-CN"/>
            </w:rPr>
          </w:rPrChange>
        </w:rPr>
        <w:t xml:space="preserve"> </w:t>
      </w:r>
    </w:p>
    <w:p w14:paraId="09B068D1">
      <w:pPr>
        <w:spacing w:before="155" w:line="579" w:lineRule="exact"/>
        <w:ind w:left="420" w:leftChars="200" w:firstLine="380" w:firstLineChars="200"/>
        <w:rPr>
          <w:rFonts w:hint="eastAsia" w:ascii="仿宋_GB2312" w:hAnsi="仿宋_GB2312" w:eastAsia="仿宋_GB2312" w:cs="仿宋_GB2312"/>
          <w:sz w:val="32"/>
          <w:szCs w:val="32"/>
          <w:u w:val="single"/>
          <w:lang w:eastAsia="zh-CN"/>
          <w:rPrChange w:id="451" w:author="HEY-HARRY" w:date="2026-08-14T14:42:05Z">
            <w:rPr>
              <w:rFonts w:hint="eastAsia" w:ascii="宋体" w:hAnsi="宋体" w:eastAsia="宋体" w:cs="宋体"/>
              <w:sz w:val="19"/>
              <w:szCs w:val="19"/>
              <w:u w:val="single"/>
              <w:lang w:eastAsia="zh-CN"/>
            </w:rPr>
          </w:rPrChange>
        </w:rPr>
        <w:pPrChange w:id="450" w:author="HEY-HARRY" w:date="2026-08-14T14:43:05Z">
          <w:pPr>
            <w:spacing w:before="155" w:line="222" w:lineRule="auto"/>
            <w:ind w:firstLine="380" w:firstLineChars="200"/>
          </w:pPr>
        </w:pPrChange>
      </w:pPr>
      <w:r>
        <w:rPr>
          <w:rFonts w:hint="eastAsia" w:ascii="仿宋_GB2312" w:hAnsi="仿宋_GB2312" w:eastAsia="仿宋_GB2312" w:cs="仿宋_GB2312"/>
          <w:sz w:val="32"/>
          <w:szCs w:val="32"/>
          <w:lang w:eastAsia="zh-CN"/>
          <w:rPrChange w:id="452" w:author="HEY-HARRY" w:date="2026-08-14T14:42:05Z">
            <w:rPr>
              <w:rFonts w:ascii="宋体" w:hAnsi="宋体" w:eastAsia="宋体" w:cs="宋体"/>
              <w:sz w:val="19"/>
              <w:szCs w:val="19"/>
              <w:lang w:eastAsia="zh-CN"/>
            </w:rPr>
          </w:rPrChange>
        </w:rPr>
        <w:t>银行账号：</w:t>
      </w:r>
      <w:r>
        <w:rPr>
          <w:rFonts w:hint="eastAsia" w:ascii="仿宋_GB2312" w:hAnsi="仿宋_GB2312" w:eastAsia="仿宋_GB2312" w:cs="仿宋_GB2312"/>
          <w:sz w:val="32"/>
          <w:szCs w:val="32"/>
          <w:u w:val="single"/>
          <w:lang w:eastAsia="zh-CN"/>
          <w:rPrChange w:id="453" w:author="HEY-HARRY" w:date="2026-08-14T14:42:05Z">
            <w:rPr>
              <w:rFonts w:ascii="宋体" w:hAnsi="宋体" w:eastAsia="宋体" w:cs="宋体"/>
              <w:sz w:val="19"/>
              <w:szCs w:val="19"/>
              <w:u w:val="single"/>
              <w:lang w:eastAsia="zh-CN"/>
            </w:rPr>
          </w:rPrChange>
        </w:rPr>
        <w:t xml:space="preserve">  </w:t>
      </w:r>
      <w:r>
        <w:rPr>
          <w:rFonts w:hint="eastAsia" w:ascii="仿宋_GB2312" w:hAnsi="仿宋_GB2312" w:eastAsia="仿宋_GB2312" w:cs="仿宋_GB2312"/>
          <w:spacing w:val="2"/>
          <w:sz w:val="32"/>
          <w:szCs w:val="32"/>
          <w:u w:val="single"/>
          <w:lang w:eastAsia="zh-CN"/>
          <w:rPrChange w:id="454" w:author="HEY-HARRY" w:date="2026-08-14T14:42:05Z">
            <w:rPr>
              <w:rFonts w:ascii="宋体" w:hAnsi="宋体" w:eastAsia="宋体" w:cs="宋体"/>
              <w:spacing w:val="2"/>
              <w:sz w:val="19"/>
              <w:szCs w:val="19"/>
              <w:u w:val="single"/>
              <w:lang w:eastAsia="zh-CN"/>
            </w:rPr>
          </w:rPrChange>
        </w:rPr>
        <w:t>05495101040015172</w:t>
      </w:r>
      <w:r>
        <w:rPr>
          <w:rFonts w:hint="eastAsia" w:ascii="仿宋_GB2312" w:hAnsi="仿宋_GB2312" w:eastAsia="仿宋_GB2312" w:cs="仿宋_GB2312"/>
          <w:sz w:val="32"/>
          <w:szCs w:val="32"/>
          <w:u w:val="single"/>
          <w:lang w:eastAsia="zh-CN"/>
          <w:rPrChange w:id="455" w:author="HEY-HARRY" w:date="2026-08-14T14:42:05Z">
            <w:rPr>
              <w:rFonts w:ascii="宋体" w:hAnsi="宋体" w:eastAsia="宋体" w:cs="宋体"/>
              <w:sz w:val="19"/>
              <w:szCs w:val="19"/>
              <w:u w:val="single"/>
              <w:lang w:eastAsia="zh-CN"/>
            </w:rPr>
          </w:rPrChange>
        </w:rPr>
        <w:t xml:space="preserve">     </w:t>
      </w:r>
    </w:p>
    <w:p w14:paraId="22005DF5">
      <w:pPr>
        <w:spacing w:before="157" w:line="579" w:lineRule="exact"/>
        <w:ind w:left="420" w:leftChars="200" w:firstLine="380" w:firstLineChars="200"/>
        <w:rPr>
          <w:ins w:id="457" w:author="德沃律师邢文武" w:date="2026-08-14T11:48:50Z"/>
          <w:rFonts w:hint="eastAsia" w:ascii="仿宋_GB2312" w:hAnsi="仿宋_GB2312" w:eastAsia="仿宋_GB2312" w:cs="仿宋_GB2312"/>
          <w:sz w:val="32"/>
          <w:szCs w:val="32"/>
          <w:u w:val="single"/>
          <w:lang w:eastAsia="zh-CN"/>
          <w:rPrChange w:id="458" w:author="HEY-HARRY" w:date="2026-08-14T14:42:05Z">
            <w:rPr>
              <w:ins w:id="459" w:author="德沃律师邢文武" w:date="2026-08-14T11:48:50Z"/>
              <w:rFonts w:ascii="宋体" w:hAnsi="宋体" w:eastAsia="宋体" w:cs="宋体"/>
              <w:sz w:val="19"/>
              <w:szCs w:val="19"/>
              <w:u w:val="single"/>
              <w:lang w:eastAsia="zh-CN"/>
            </w:rPr>
          </w:rPrChange>
        </w:rPr>
        <w:pPrChange w:id="456" w:author="HEY-HARRY" w:date="2026-08-14T14:43:05Z">
          <w:pPr>
            <w:spacing w:before="157" w:line="221" w:lineRule="auto"/>
            <w:ind w:firstLine="380" w:firstLineChars="200"/>
          </w:pPr>
        </w:pPrChange>
      </w:pPr>
      <w:r>
        <w:rPr>
          <w:rFonts w:hint="eastAsia" w:ascii="仿宋_GB2312" w:hAnsi="仿宋_GB2312" w:eastAsia="仿宋_GB2312" w:cs="仿宋_GB2312"/>
          <w:sz w:val="32"/>
          <w:szCs w:val="32"/>
          <w:lang w:eastAsia="zh-CN"/>
          <w:rPrChange w:id="460" w:author="HEY-HARRY" w:date="2026-08-14T14:42:05Z">
            <w:rPr>
              <w:rFonts w:hint="eastAsia" w:ascii="宋体" w:hAnsi="宋体" w:eastAsia="宋体" w:cs="宋体"/>
              <w:sz w:val="19"/>
              <w:szCs w:val="19"/>
              <w:lang w:eastAsia="zh-CN"/>
            </w:rPr>
          </w:rPrChange>
        </w:rPr>
        <w:t>付款金</w:t>
      </w:r>
      <w:r>
        <w:rPr>
          <w:rFonts w:hint="eastAsia" w:ascii="仿宋_GB2312" w:hAnsi="仿宋_GB2312" w:eastAsia="仿宋_GB2312" w:cs="仿宋_GB2312"/>
          <w:sz w:val="32"/>
          <w:szCs w:val="32"/>
          <w:lang w:eastAsia="zh-CN"/>
          <w:rPrChange w:id="461" w:author="HEY-HARRY" w:date="2026-08-14T14:42:05Z">
            <w:rPr>
              <w:rFonts w:ascii="宋体" w:hAnsi="宋体" w:eastAsia="宋体" w:cs="宋体"/>
              <w:sz w:val="19"/>
              <w:szCs w:val="19"/>
              <w:lang w:eastAsia="zh-CN"/>
            </w:rPr>
          </w:rPrChange>
        </w:rPr>
        <w:t>额：</w:t>
      </w:r>
      <w:r>
        <w:rPr>
          <w:rFonts w:hint="eastAsia" w:ascii="仿宋_GB2312" w:hAnsi="仿宋_GB2312" w:eastAsia="仿宋_GB2312" w:cs="仿宋_GB2312"/>
          <w:sz w:val="32"/>
          <w:szCs w:val="32"/>
          <w:u w:val="single"/>
          <w:lang w:eastAsia="zh-CN"/>
          <w:rPrChange w:id="462" w:author="HEY-HARRY" w:date="2026-08-14T14:42:05Z">
            <w:rPr>
              <w:rFonts w:ascii="宋体" w:hAnsi="宋体" w:eastAsia="宋体" w:cs="宋体"/>
              <w:sz w:val="19"/>
              <w:szCs w:val="19"/>
              <w:u w:val="single"/>
              <w:lang w:eastAsia="zh-CN"/>
            </w:rPr>
          </w:rPrChange>
        </w:rPr>
        <w:t xml:space="preserve"> </w:t>
      </w:r>
      <w:r>
        <w:rPr>
          <w:rFonts w:hint="eastAsia" w:ascii="仿宋_GB2312" w:hAnsi="仿宋_GB2312" w:eastAsia="仿宋_GB2312" w:cs="仿宋_GB2312"/>
          <w:sz w:val="32"/>
          <w:szCs w:val="32"/>
          <w:u w:val="single"/>
          <w:lang w:eastAsia="zh-CN"/>
          <w:rPrChange w:id="463" w:author="HEY-HARRY" w:date="2026-08-14T14:42:05Z">
            <w:rPr>
              <w:rFonts w:hint="eastAsia" w:ascii="宋体" w:hAnsi="宋体" w:eastAsia="宋体" w:cs="宋体"/>
              <w:sz w:val="19"/>
              <w:szCs w:val="19"/>
              <w:u w:val="single"/>
              <w:lang w:eastAsia="zh-CN"/>
            </w:rPr>
          </w:rPrChange>
        </w:rPr>
        <w:t xml:space="preserve">469800元 </w:t>
      </w:r>
      <w:r>
        <w:rPr>
          <w:rFonts w:hint="eastAsia" w:ascii="仿宋_GB2312" w:hAnsi="仿宋_GB2312" w:eastAsia="仿宋_GB2312" w:cs="仿宋_GB2312"/>
          <w:sz w:val="32"/>
          <w:szCs w:val="32"/>
          <w:u w:val="single"/>
          <w:lang w:eastAsia="zh-CN"/>
          <w:rPrChange w:id="464" w:author="HEY-HARRY" w:date="2026-08-14T14:42:05Z">
            <w:rPr>
              <w:rFonts w:ascii="宋体" w:hAnsi="宋体" w:eastAsia="宋体" w:cs="宋体"/>
              <w:sz w:val="19"/>
              <w:szCs w:val="19"/>
              <w:u w:val="single"/>
              <w:lang w:eastAsia="zh-CN"/>
            </w:rPr>
          </w:rPrChange>
        </w:rPr>
        <w:t xml:space="preserve"> </w:t>
      </w:r>
    </w:p>
    <w:p w14:paraId="42E88F00">
      <w:pPr>
        <w:spacing w:before="157" w:line="579" w:lineRule="exact"/>
        <w:ind w:left="420" w:leftChars="200" w:firstLine="320" w:firstLineChars="100"/>
        <w:rPr>
          <w:rFonts w:hint="eastAsia" w:ascii="仿宋_GB2312" w:hAnsi="仿宋_GB2312" w:eastAsia="仿宋_GB2312" w:cs="仿宋_GB2312"/>
          <w:sz w:val="32"/>
          <w:szCs w:val="32"/>
          <w:u w:val="single"/>
          <w:lang w:eastAsia="zh-CN"/>
          <w:rPrChange w:id="466" w:author="HEY-HARRY" w:date="2026-08-14T14:42:05Z">
            <w:rPr>
              <w:rFonts w:ascii="宋体" w:hAnsi="宋体" w:eastAsia="宋体" w:cs="宋体"/>
              <w:sz w:val="19"/>
              <w:szCs w:val="19"/>
              <w:u w:val="single"/>
              <w:lang w:eastAsia="zh-CN"/>
            </w:rPr>
          </w:rPrChange>
        </w:rPr>
        <w:pPrChange w:id="465" w:author="HEY-HARRY" w:date="2026-08-14T14:45:37Z">
          <w:pPr>
            <w:spacing w:before="157" w:line="221" w:lineRule="auto"/>
            <w:ind w:firstLine="380" w:firstLineChars="200"/>
          </w:pPr>
        </w:pPrChange>
      </w:pPr>
      <w:ins w:id="467" w:author="德沃律师邢文武" w:date="2026-08-14T11:48:51Z">
        <w:r>
          <w:rPr>
            <w:rFonts w:hint="eastAsia" w:ascii="仿宋_GB2312" w:hAnsi="仿宋_GB2312" w:eastAsia="仿宋_GB2312" w:cs="仿宋_GB2312"/>
            <w:sz w:val="32"/>
            <w:szCs w:val="32"/>
            <w:u w:val="single"/>
            <w:lang w:eastAsia="zh-CN"/>
            <w:rPrChange w:id="468" w:author="HEY-HARRY" w:date="2026-08-14T14:42:05Z">
              <w:rPr>
                <w:rFonts w:hint="eastAsia" w:ascii="宋体" w:hAnsi="宋体" w:eastAsia="宋体" w:cs="宋体"/>
                <w:sz w:val="19"/>
                <w:szCs w:val="19"/>
                <w:u w:val="single"/>
                <w:lang w:eastAsia="zh-CN"/>
              </w:rPr>
            </w:rPrChange>
          </w:rPr>
          <w:t>（</w:t>
        </w:r>
      </w:ins>
      <w:ins w:id="469" w:author="德沃律师邢文武" w:date="2026-08-14T11:48:57Z">
        <w:r>
          <w:rPr>
            <w:rFonts w:hint="eastAsia" w:ascii="仿宋_GB2312" w:hAnsi="仿宋_GB2312" w:eastAsia="仿宋_GB2312" w:cs="仿宋_GB2312"/>
            <w:sz w:val="32"/>
            <w:szCs w:val="32"/>
            <w:u w:val="single"/>
            <w:lang w:val="en-US" w:eastAsia="zh-CN"/>
            <w:rPrChange w:id="470" w:author="HEY-HARRY" w:date="2026-08-14T14:42:05Z">
              <w:rPr>
                <w:rFonts w:hint="eastAsia" w:ascii="宋体" w:hAnsi="宋体" w:eastAsia="宋体" w:cs="宋体"/>
                <w:sz w:val="19"/>
                <w:szCs w:val="19"/>
                <w:u w:val="single"/>
                <w:lang w:val="en-US" w:eastAsia="zh-CN"/>
              </w:rPr>
            </w:rPrChange>
          </w:rPr>
          <w:t>五</w:t>
        </w:r>
      </w:ins>
      <w:ins w:id="471" w:author="德沃律师邢文武" w:date="2026-08-14T11:48:53Z">
        <w:r>
          <w:rPr>
            <w:rFonts w:hint="eastAsia" w:ascii="仿宋_GB2312" w:hAnsi="仿宋_GB2312" w:eastAsia="仿宋_GB2312" w:cs="仿宋_GB2312"/>
            <w:sz w:val="32"/>
            <w:szCs w:val="32"/>
            <w:u w:val="single"/>
            <w:lang w:eastAsia="zh-CN"/>
            <w:rPrChange w:id="472" w:author="HEY-HARRY" w:date="2026-08-14T14:42:05Z">
              <w:rPr>
                <w:rFonts w:hint="eastAsia" w:ascii="宋体" w:hAnsi="宋体" w:eastAsia="宋体" w:cs="宋体"/>
                <w:sz w:val="19"/>
                <w:szCs w:val="19"/>
                <w:u w:val="single"/>
                <w:lang w:eastAsia="zh-CN"/>
              </w:rPr>
            </w:rPrChange>
          </w:rPr>
          <w:t>）</w:t>
        </w:r>
      </w:ins>
      <w:ins w:id="473" w:author="德沃律师邢文武" w:date="2026-08-14T11:49:05Z">
        <w:r>
          <w:rPr>
            <w:rFonts w:hint="eastAsia" w:ascii="仿宋_GB2312" w:hAnsi="仿宋_GB2312" w:eastAsia="仿宋_GB2312" w:cs="仿宋_GB2312"/>
            <w:sz w:val="32"/>
            <w:szCs w:val="32"/>
            <w:u w:val="single"/>
            <w:lang w:val="en-US" w:eastAsia="zh-CN"/>
            <w:rPrChange w:id="474" w:author="HEY-HARRY" w:date="2026-08-14T14:42:05Z">
              <w:rPr>
                <w:rFonts w:hint="eastAsia" w:ascii="宋体" w:hAnsi="宋体" w:eastAsia="宋体" w:cs="宋体"/>
                <w:sz w:val="19"/>
                <w:szCs w:val="19"/>
                <w:u w:val="single"/>
                <w:lang w:val="en-US" w:eastAsia="zh-CN"/>
              </w:rPr>
            </w:rPrChange>
          </w:rPr>
          <w:t>甲方</w:t>
        </w:r>
      </w:ins>
      <w:ins w:id="475" w:author="德沃律师邢文武" w:date="2026-08-14T11:49:07Z">
        <w:r>
          <w:rPr>
            <w:rFonts w:hint="eastAsia" w:ascii="仿宋_GB2312" w:hAnsi="仿宋_GB2312" w:eastAsia="仿宋_GB2312" w:cs="仿宋_GB2312"/>
            <w:sz w:val="32"/>
            <w:szCs w:val="32"/>
            <w:u w:val="single"/>
            <w:lang w:val="en-US" w:eastAsia="zh-CN"/>
            <w:rPrChange w:id="476" w:author="HEY-HARRY" w:date="2026-08-14T14:42:05Z">
              <w:rPr>
                <w:rFonts w:hint="eastAsia" w:ascii="宋体" w:hAnsi="宋体" w:eastAsia="宋体" w:cs="宋体"/>
                <w:sz w:val="19"/>
                <w:szCs w:val="19"/>
                <w:u w:val="single"/>
                <w:lang w:val="en-US" w:eastAsia="zh-CN"/>
              </w:rPr>
            </w:rPrChange>
          </w:rPr>
          <w:t>因财政</w:t>
        </w:r>
      </w:ins>
      <w:ins w:id="477" w:author="德沃律师邢文武" w:date="2026-08-14T11:49:09Z">
        <w:r>
          <w:rPr>
            <w:rFonts w:hint="eastAsia" w:ascii="仿宋_GB2312" w:hAnsi="仿宋_GB2312" w:eastAsia="仿宋_GB2312" w:cs="仿宋_GB2312"/>
            <w:sz w:val="32"/>
            <w:szCs w:val="32"/>
            <w:u w:val="single"/>
            <w:lang w:val="en-US" w:eastAsia="zh-CN"/>
            <w:rPrChange w:id="478" w:author="HEY-HARRY" w:date="2026-08-14T14:42:05Z">
              <w:rPr>
                <w:rFonts w:hint="eastAsia" w:ascii="宋体" w:hAnsi="宋体" w:eastAsia="宋体" w:cs="宋体"/>
                <w:sz w:val="19"/>
                <w:szCs w:val="19"/>
                <w:u w:val="single"/>
                <w:lang w:val="en-US" w:eastAsia="zh-CN"/>
              </w:rPr>
            </w:rPrChange>
          </w:rPr>
          <w:t>审批及</w:t>
        </w:r>
      </w:ins>
      <w:ins w:id="479" w:author="德沃律师邢文武" w:date="2026-08-14T11:49:14Z">
        <w:r>
          <w:rPr>
            <w:rFonts w:hint="eastAsia" w:ascii="仿宋_GB2312" w:hAnsi="仿宋_GB2312" w:eastAsia="仿宋_GB2312" w:cs="仿宋_GB2312"/>
            <w:sz w:val="32"/>
            <w:szCs w:val="32"/>
            <w:u w:val="single"/>
            <w:lang w:val="en-US" w:eastAsia="zh-CN"/>
            <w:rPrChange w:id="480" w:author="HEY-HARRY" w:date="2026-08-14T14:42:05Z">
              <w:rPr>
                <w:rFonts w:hint="eastAsia" w:ascii="宋体" w:hAnsi="宋体" w:eastAsia="宋体" w:cs="宋体"/>
                <w:sz w:val="19"/>
                <w:szCs w:val="19"/>
                <w:u w:val="single"/>
                <w:lang w:val="en-US" w:eastAsia="zh-CN"/>
              </w:rPr>
            </w:rPrChange>
          </w:rPr>
          <w:t>上级</w:t>
        </w:r>
      </w:ins>
      <w:ins w:id="481" w:author="德沃律师邢文武" w:date="2026-08-14T11:49:15Z">
        <w:r>
          <w:rPr>
            <w:rFonts w:hint="eastAsia" w:ascii="仿宋_GB2312" w:hAnsi="仿宋_GB2312" w:eastAsia="仿宋_GB2312" w:cs="仿宋_GB2312"/>
            <w:sz w:val="32"/>
            <w:szCs w:val="32"/>
            <w:u w:val="single"/>
            <w:lang w:val="en-US" w:eastAsia="zh-CN"/>
            <w:rPrChange w:id="482" w:author="HEY-HARRY" w:date="2026-08-14T14:42:05Z">
              <w:rPr>
                <w:rFonts w:hint="eastAsia" w:ascii="宋体" w:hAnsi="宋体" w:eastAsia="宋体" w:cs="宋体"/>
                <w:sz w:val="19"/>
                <w:szCs w:val="19"/>
                <w:u w:val="single"/>
                <w:lang w:val="en-US" w:eastAsia="zh-CN"/>
              </w:rPr>
            </w:rPrChange>
          </w:rPr>
          <w:t>命令</w:t>
        </w:r>
      </w:ins>
      <w:ins w:id="483" w:author="德沃律师邢文武" w:date="2026-08-14T11:49:16Z">
        <w:r>
          <w:rPr>
            <w:rFonts w:hint="eastAsia" w:ascii="仿宋_GB2312" w:hAnsi="仿宋_GB2312" w:eastAsia="仿宋_GB2312" w:cs="仿宋_GB2312"/>
            <w:sz w:val="32"/>
            <w:szCs w:val="32"/>
            <w:u w:val="single"/>
            <w:lang w:val="en-US" w:eastAsia="zh-CN"/>
            <w:rPrChange w:id="484" w:author="HEY-HARRY" w:date="2026-08-14T14:42:05Z">
              <w:rPr>
                <w:rFonts w:hint="eastAsia" w:ascii="宋体" w:hAnsi="宋体" w:eastAsia="宋体" w:cs="宋体"/>
                <w:sz w:val="19"/>
                <w:szCs w:val="19"/>
                <w:u w:val="single"/>
                <w:lang w:val="en-US" w:eastAsia="zh-CN"/>
              </w:rPr>
            </w:rPrChange>
          </w:rPr>
          <w:t>导致</w:t>
        </w:r>
      </w:ins>
      <w:ins w:id="485" w:author="德沃律师邢文武" w:date="2026-08-14T11:49:18Z">
        <w:r>
          <w:rPr>
            <w:rFonts w:hint="eastAsia" w:ascii="仿宋_GB2312" w:hAnsi="仿宋_GB2312" w:eastAsia="仿宋_GB2312" w:cs="仿宋_GB2312"/>
            <w:sz w:val="32"/>
            <w:szCs w:val="32"/>
            <w:u w:val="single"/>
            <w:lang w:val="en-US" w:eastAsia="zh-CN"/>
            <w:rPrChange w:id="486" w:author="HEY-HARRY" w:date="2026-08-14T14:42:05Z">
              <w:rPr>
                <w:rFonts w:hint="eastAsia" w:ascii="宋体" w:hAnsi="宋体" w:eastAsia="宋体" w:cs="宋体"/>
                <w:sz w:val="19"/>
                <w:szCs w:val="19"/>
                <w:u w:val="single"/>
                <w:lang w:val="en-US" w:eastAsia="zh-CN"/>
              </w:rPr>
            </w:rPrChange>
          </w:rPr>
          <w:t>付款</w:t>
        </w:r>
      </w:ins>
      <w:ins w:id="487" w:author="德沃律师邢文武" w:date="2026-08-14T11:49:19Z">
        <w:r>
          <w:rPr>
            <w:rFonts w:hint="eastAsia" w:ascii="仿宋_GB2312" w:hAnsi="仿宋_GB2312" w:eastAsia="仿宋_GB2312" w:cs="仿宋_GB2312"/>
            <w:sz w:val="32"/>
            <w:szCs w:val="32"/>
            <w:u w:val="single"/>
            <w:lang w:val="en-US" w:eastAsia="zh-CN"/>
            <w:rPrChange w:id="488" w:author="HEY-HARRY" w:date="2026-08-14T14:42:05Z">
              <w:rPr>
                <w:rFonts w:hint="eastAsia" w:ascii="宋体" w:hAnsi="宋体" w:eastAsia="宋体" w:cs="宋体"/>
                <w:sz w:val="19"/>
                <w:szCs w:val="19"/>
                <w:u w:val="single"/>
                <w:lang w:val="en-US" w:eastAsia="zh-CN"/>
              </w:rPr>
            </w:rPrChange>
          </w:rPr>
          <w:t>延迟的</w:t>
        </w:r>
      </w:ins>
      <w:ins w:id="489" w:author="德沃律师邢文武" w:date="2026-08-14T11:49:20Z">
        <w:r>
          <w:rPr>
            <w:rFonts w:hint="eastAsia" w:ascii="仿宋_GB2312" w:hAnsi="仿宋_GB2312" w:eastAsia="仿宋_GB2312" w:cs="仿宋_GB2312"/>
            <w:sz w:val="32"/>
            <w:szCs w:val="32"/>
            <w:u w:val="single"/>
            <w:lang w:val="en-US" w:eastAsia="zh-CN"/>
            <w:rPrChange w:id="490" w:author="HEY-HARRY" w:date="2026-08-14T14:42:05Z">
              <w:rPr>
                <w:rFonts w:hint="eastAsia" w:ascii="宋体" w:hAnsi="宋体" w:eastAsia="宋体" w:cs="宋体"/>
                <w:sz w:val="19"/>
                <w:szCs w:val="19"/>
                <w:u w:val="single"/>
                <w:lang w:val="en-US" w:eastAsia="zh-CN"/>
              </w:rPr>
            </w:rPrChange>
          </w:rPr>
          <w:t>，</w:t>
        </w:r>
      </w:ins>
      <w:ins w:id="491" w:author="德沃律师邢文武" w:date="2026-08-14T11:49:22Z">
        <w:r>
          <w:rPr>
            <w:rFonts w:hint="eastAsia" w:ascii="仿宋_GB2312" w:hAnsi="仿宋_GB2312" w:eastAsia="仿宋_GB2312" w:cs="仿宋_GB2312"/>
            <w:sz w:val="32"/>
            <w:szCs w:val="32"/>
            <w:u w:val="single"/>
            <w:lang w:val="en-US" w:eastAsia="zh-CN"/>
            <w:rPrChange w:id="492" w:author="HEY-HARRY" w:date="2026-08-14T14:42:05Z">
              <w:rPr>
                <w:rFonts w:hint="eastAsia" w:ascii="宋体" w:hAnsi="宋体" w:eastAsia="宋体" w:cs="宋体"/>
                <w:sz w:val="19"/>
                <w:szCs w:val="19"/>
                <w:u w:val="single"/>
                <w:lang w:val="en-US" w:eastAsia="zh-CN"/>
              </w:rPr>
            </w:rPrChange>
          </w:rPr>
          <w:t>不承担</w:t>
        </w:r>
      </w:ins>
      <w:ins w:id="493" w:author="德沃律师邢文武" w:date="2026-08-14T11:49:23Z">
        <w:r>
          <w:rPr>
            <w:rFonts w:hint="eastAsia" w:ascii="仿宋_GB2312" w:hAnsi="仿宋_GB2312" w:eastAsia="仿宋_GB2312" w:cs="仿宋_GB2312"/>
            <w:sz w:val="32"/>
            <w:szCs w:val="32"/>
            <w:u w:val="single"/>
            <w:lang w:val="en-US" w:eastAsia="zh-CN"/>
            <w:rPrChange w:id="494" w:author="HEY-HARRY" w:date="2026-08-14T14:42:05Z">
              <w:rPr>
                <w:rFonts w:hint="eastAsia" w:ascii="宋体" w:hAnsi="宋体" w:eastAsia="宋体" w:cs="宋体"/>
                <w:sz w:val="19"/>
                <w:szCs w:val="19"/>
                <w:u w:val="single"/>
                <w:lang w:val="en-US" w:eastAsia="zh-CN"/>
              </w:rPr>
            </w:rPrChange>
          </w:rPr>
          <w:t>任何</w:t>
        </w:r>
      </w:ins>
      <w:ins w:id="495" w:author="德沃律师邢文武" w:date="2026-08-14T11:49:24Z">
        <w:r>
          <w:rPr>
            <w:rFonts w:hint="eastAsia" w:ascii="仿宋_GB2312" w:hAnsi="仿宋_GB2312" w:eastAsia="仿宋_GB2312" w:cs="仿宋_GB2312"/>
            <w:sz w:val="32"/>
            <w:szCs w:val="32"/>
            <w:u w:val="single"/>
            <w:lang w:val="en-US" w:eastAsia="zh-CN"/>
            <w:rPrChange w:id="496" w:author="HEY-HARRY" w:date="2026-08-14T14:42:05Z">
              <w:rPr>
                <w:rFonts w:hint="eastAsia" w:ascii="宋体" w:hAnsi="宋体" w:eastAsia="宋体" w:cs="宋体"/>
                <w:sz w:val="19"/>
                <w:szCs w:val="19"/>
                <w:u w:val="single"/>
                <w:lang w:val="en-US" w:eastAsia="zh-CN"/>
              </w:rPr>
            </w:rPrChange>
          </w:rPr>
          <w:t>责任</w:t>
        </w:r>
      </w:ins>
      <w:ins w:id="497" w:author="德沃律师邢文武" w:date="2026-08-14T11:49:25Z">
        <w:r>
          <w:rPr>
            <w:rFonts w:hint="eastAsia" w:ascii="仿宋_GB2312" w:hAnsi="仿宋_GB2312" w:eastAsia="仿宋_GB2312" w:cs="仿宋_GB2312"/>
            <w:sz w:val="32"/>
            <w:szCs w:val="32"/>
            <w:u w:val="single"/>
            <w:lang w:val="en-US" w:eastAsia="zh-CN"/>
            <w:rPrChange w:id="498" w:author="HEY-HARRY" w:date="2026-08-14T14:42:05Z">
              <w:rPr>
                <w:rFonts w:hint="eastAsia" w:ascii="宋体" w:hAnsi="宋体" w:eastAsia="宋体" w:cs="宋体"/>
                <w:sz w:val="19"/>
                <w:szCs w:val="19"/>
                <w:u w:val="single"/>
                <w:lang w:val="en-US" w:eastAsia="zh-CN"/>
              </w:rPr>
            </w:rPrChange>
          </w:rPr>
          <w:t>。</w:t>
        </w:r>
      </w:ins>
    </w:p>
    <w:p w14:paraId="6ED64666">
      <w:pPr>
        <w:spacing w:before="156" w:line="579" w:lineRule="exact"/>
        <w:ind w:left="420" w:leftChars="200"/>
        <w:outlineLvl w:val="3"/>
        <w:rPr>
          <w:rFonts w:hint="eastAsia" w:ascii="仿宋_GB2312" w:hAnsi="仿宋_GB2312" w:eastAsia="仿宋_GB2312" w:cs="仿宋_GB2312"/>
          <w:sz w:val="32"/>
          <w:szCs w:val="32"/>
          <w:lang w:eastAsia="zh-CN"/>
          <w:rPrChange w:id="500" w:author="HEY-HARRY" w:date="2026-08-14T14:42:05Z">
            <w:rPr>
              <w:rFonts w:ascii="宋体" w:hAnsi="宋体" w:eastAsia="宋体" w:cs="宋体"/>
              <w:sz w:val="19"/>
              <w:szCs w:val="19"/>
              <w:lang w:eastAsia="zh-CN"/>
            </w:rPr>
          </w:rPrChange>
        </w:rPr>
        <w:pPrChange w:id="499" w:author="HEY-HARRY" w:date="2026-08-14T14:43:05Z">
          <w:pPr>
            <w:spacing w:before="156" w:line="221" w:lineRule="auto"/>
            <w:ind w:left="5"/>
            <w:outlineLvl w:val="3"/>
          </w:pPr>
        </w:pPrChange>
      </w:pPr>
      <w:r>
        <w:rPr>
          <w:rFonts w:hint="eastAsia" w:ascii="仿宋_GB2312" w:hAnsi="仿宋_GB2312" w:eastAsia="仿宋_GB2312" w:cs="仿宋_GB2312"/>
          <w:spacing w:val="1"/>
          <w:sz w:val="32"/>
          <w:szCs w:val="32"/>
          <w:lang w:eastAsia="zh-CN"/>
          <w:rPrChange w:id="501" w:author="HEY-HARRY" w:date="2026-08-14T14:42:05Z">
            <w:rPr>
              <w:rFonts w:ascii="宋体" w:hAnsi="宋体" w:eastAsia="宋体" w:cs="宋体"/>
              <w:spacing w:val="1"/>
              <w:sz w:val="19"/>
              <w:szCs w:val="19"/>
              <w:lang w:eastAsia="zh-CN"/>
            </w:rPr>
          </w:rPrChange>
        </w:rPr>
        <w:t>九、货物质量保证及售后服务</w:t>
      </w:r>
    </w:p>
    <w:p w14:paraId="7C3663FF">
      <w:pPr>
        <w:spacing w:before="157" w:line="579" w:lineRule="exact"/>
        <w:ind w:left="420" w:leftChars="200" w:firstLine="384"/>
        <w:jc w:val="both"/>
        <w:rPr>
          <w:rFonts w:hint="eastAsia" w:ascii="仿宋_GB2312" w:hAnsi="仿宋_GB2312" w:eastAsia="仿宋_GB2312" w:cs="仿宋_GB2312"/>
          <w:sz w:val="32"/>
          <w:szCs w:val="32"/>
          <w:lang w:eastAsia="zh-CN"/>
          <w:rPrChange w:id="503" w:author="HEY-HARRY" w:date="2026-08-14T14:42:05Z">
            <w:rPr>
              <w:rFonts w:ascii="宋体" w:hAnsi="宋体" w:eastAsia="宋体" w:cs="宋体"/>
              <w:sz w:val="19"/>
              <w:szCs w:val="19"/>
              <w:lang w:eastAsia="zh-CN"/>
            </w:rPr>
          </w:rPrChange>
        </w:rPr>
        <w:pPrChange w:id="502" w:author="HEY-HARRY" w:date="2026-08-14T14:43:05Z">
          <w:pPr>
            <w:spacing w:before="157" w:line="373" w:lineRule="auto"/>
            <w:ind w:left="1" w:firstLine="384"/>
            <w:jc w:val="both"/>
          </w:pPr>
        </w:pPrChange>
      </w:pPr>
      <w:r>
        <w:rPr>
          <w:rFonts w:hint="eastAsia" w:ascii="仿宋_GB2312" w:hAnsi="仿宋_GB2312" w:eastAsia="仿宋_GB2312" w:cs="仿宋_GB2312"/>
          <w:spacing w:val="2"/>
          <w:sz w:val="32"/>
          <w:szCs w:val="32"/>
          <w:lang w:eastAsia="zh-CN"/>
          <w:rPrChange w:id="504" w:author="HEY-HARRY" w:date="2026-08-14T14:42:05Z">
            <w:rPr>
              <w:rFonts w:ascii="宋体" w:hAnsi="宋体" w:eastAsia="宋体" w:cs="宋体"/>
              <w:spacing w:val="2"/>
              <w:sz w:val="19"/>
              <w:szCs w:val="19"/>
              <w:lang w:eastAsia="zh-CN"/>
            </w:rPr>
          </w:rPrChange>
        </w:rPr>
        <w:t>招标（磋商、谈判）文件或询价通知书对货物质量保证期及售后服务作出明确要求的，适用招标（磋商</w:t>
      </w:r>
      <w:r>
        <w:rPr>
          <w:rFonts w:hint="eastAsia" w:ascii="仿宋_GB2312" w:hAnsi="仿宋_GB2312" w:eastAsia="仿宋_GB2312" w:cs="仿宋_GB2312"/>
          <w:spacing w:val="1"/>
          <w:sz w:val="32"/>
          <w:szCs w:val="32"/>
          <w:lang w:eastAsia="zh-CN"/>
          <w:rPrChange w:id="505" w:author="HEY-HARRY" w:date="2026-08-14T14:42:05Z">
            <w:rPr>
              <w:rFonts w:ascii="宋体" w:hAnsi="宋体" w:eastAsia="宋体" w:cs="宋体"/>
              <w:spacing w:val="1"/>
              <w:sz w:val="19"/>
              <w:szCs w:val="19"/>
              <w:lang w:eastAsia="zh-CN"/>
            </w:rPr>
          </w:rPrChange>
        </w:rPr>
        <w:t>、谈判）文件或询</w:t>
      </w:r>
      <w:r>
        <w:rPr>
          <w:rFonts w:hint="eastAsia" w:ascii="仿宋_GB2312" w:hAnsi="仿宋_GB2312" w:eastAsia="仿宋_GB2312" w:cs="仿宋_GB2312"/>
          <w:spacing w:val="2"/>
          <w:sz w:val="32"/>
          <w:szCs w:val="32"/>
          <w:lang w:eastAsia="zh-CN"/>
          <w:rPrChange w:id="506" w:author="HEY-HARRY" w:date="2026-08-14T14:42:05Z">
            <w:rPr>
              <w:rFonts w:ascii="宋体" w:hAnsi="宋体" w:eastAsia="宋体" w:cs="宋体"/>
              <w:spacing w:val="2"/>
              <w:sz w:val="19"/>
              <w:szCs w:val="19"/>
              <w:lang w:eastAsia="zh-CN"/>
            </w:rPr>
          </w:rPrChange>
        </w:rPr>
        <w:t>价通知书对保证期和售后服务的规定，如乙方在投标（响应）文件及磋商、谈判过程中对货物质量保证期和</w:t>
      </w:r>
      <w:r>
        <w:rPr>
          <w:rFonts w:hint="eastAsia" w:ascii="仿宋_GB2312" w:hAnsi="仿宋_GB2312" w:eastAsia="仿宋_GB2312" w:cs="仿宋_GB2312"/>
          <w:spacing w:val="1"/>
          <w:sz w:val="32"/>
          <w:szCs w:val="32"/>
          <w:lang w:eastAsia="zh-CN"/>
          <w:rPrChange w:id="507" w:author="HEY-HARRY" w:date="2026-08-14T14:42:05Z">
            <w:rPr>
              <w:rFonts w:ascii="宋体" w:hAnsi="宋体" w:eastAsia="宋体" w:cs="宋体"/>
              <w:spacing w:val="1"/>
              <w:sz w:val="19"/>
              <w:szCs w:val="19"/>
              <w:lang w:eastAsia="zh-CN"/>
            </w:rPr>
          </w:rPrChange>
        </w:rPr>
        <w:t>售后服务作出更优的承诺、声明或保证的，适用乙方的承诺、声明或保证。</w:t>
      </w:r>
    </w:p>
    <w:p w14:paraId="6971B1E3">
      <w:pPr>
        <w:spacing w:before="1" w:line="579" w:lineRule="exact"/>
        <w:ind w:left="420" w:leftChars="200"/>
        <w:outlineLvl w:val="3"/>
        <w:rPr>
          <w:rFonts w:hint="eastAsia" w:ascii="仿宋_GB2312" w:hAnsi="仿宋_GB2312" w:eastAsia="仿宋_GB2312" w:cs="仿宋_GB2312"/>
          <w:sz w:val="32"/>
          <w:szCs w:val="32"/>
          <w:lang w:eastAsia="zh-CN"/>
          <w:rPrChange w:id="509" w:author="HEY-HARRY" w:date="2026-08-14T14:42:05Z">
            <w:rPr>
              <w:rFonts w:ascii="宋体" w:hAnsi="宋体" w:eastAsia="宋体" w:cs="宋体"/>
              <w:sz w:val="19"/>
              <w:szCs w:val="19"/>
              <w:lang w:eastAsia="zh-CN"/>
            </w:rPr>
          </w:rPrChange>
        </w:rPr>
        <w:pPrChange w:id="508" w:author="HEY-HARRY" w:date="2026-08-14T14:43:05Z">
          <w:pPr>
            <w:spacing w:before="1" w:line="221" w:lineRule="auto"/>
            <w:ind w:left="1"/>
            <w:outlineLvl w:val="3"/>
          </w:pPr>
        </w:pPrChange>
      </w:pPr>
      <w:r>
        <w:rPr>
          <w:rFonts w:hint="eastAsia" w:ascii="仿宋_GB2312" w:hAnsi="仿宋_GB2312" w:eastAsia="仿宋_GB2312" w:cs="仿宋_GB2312"/>
          <w:sz w:val="32"/>
          <w:szCs w:val="32"/>
          <w:lang w:eastAsia="zh-CN"/>
          <w:rPrChange w:id="510" w:author="HEY-HARRY" w:date="2026-08-14T14:42:05Z">
            <w:rPr>
              <w:rFonts w:ascii="宋体" w:hAnsi="宋体" w:eastAsia="宋体" w:cs="宋体"/>
              <w:sz w:val="19"/>
              <w:szCs w:val="19"/>
              <w:lang w:eastAsia="zh-CN"/>
            </w:rPr>
          </w:rPrChange>
        </w:rPr>
        <w:t>十、知识产权</w:t>
      </w:r>
    </w:p>
    <w:p w14:paraId="45A31CB4">
      <w:pPr>
        <w:spacing w:before="157" w:line="579" w:lineRule="exact"/>
        <w:ind w:left="420" w:leftChars="200" w:firstLine="403"/>
        <w:rPr>
          <w:rFonts w:hint="eastAsia" w:ascii="仿宋_GB2312" w:hAnsi="仿宋_GB2312" w:eastAsia="仿宋_GB2312" w:cs="仿宋_GB2312"/>
          <w:sz w:val="32"/>
          <w:szCs w:val="32"/>
          <w:lang w:eastAsia="zh-CN"/>
          <w:rPrChange w:id="512" w:author="HEY-HARRY" w:date="2026-08-14T14:42:05Z">
            <w:rPr>
              <w:rFonts w:ascii="宋体" w:hAnsi="宋体" w:eastAsia="宋体" w:cs="宋体"/>
              <w:sz w:val="19"/>
              <w:szCs w:val="19"/>
              <w:lang w:eastAsia="zh-CN"/>
            </w:rPr>
          </w:rPrChange>
        </w:rPr>
        <w:pPrChange w:id="511" w:author="HEY-HARRY" w:date="2026-08-14T14:43:05Z">
          <w:pPr>
            <w:spacing w:before="157" w:line="373" w:lineRule="auto"/>
            <w:ind w:firstLine="403"/>
          </w:pPr>
        </w:pPrChange>
      </w:pPr>
      <w:r>
        <w:rPr>
          <w:rFonts w:hint="eastAsia" w:ascii="仿宋_GB2312" w:hAnsi="仿宋_GB2312" w:eastAsia="仿宋_GB2312" w:cs="仿宋_GB2312"/>
          <w:spacing w:val="2"/>
          <w:sz w:val="32"/>
          <w:szCs w:val="32"/>
          <w:lang w:eastAsia="zh-CN"/>
          <w:rPrChange w:id="513" w:author="HEY-HARRY" w:date="2026-08-14T14:42:05Z">
            <w:rPr>
              <w:rFonts w:ascii="宋体" w:hAnsi="宋体" w:eastAsia="宋体" w:cs="宋体"/>
              <w:spacing w:val="2"/>
              <w:sz w:val="19"/>
              <w:szCs w:val="19"/>
              <w:lang w:eastAsia="zh-CN"/>
            </w:rPr>
          </w:rPrChange>
        </w:rPr>
        <w:t>乙方保证其提供的货物的全部及部分，均不存在任何侵犯第</w:t>
      </w:r>
      <w:r>
        <w:rPr>
          <w:rFonts w:hint="eastAsia" w:ascii="仿宋_GB2312" w:hAnsi="仿宋_GB2312" w:eastAsia="仿宋_GB2312" w:cs="仿宋_GB2312"/>
          <w:spacing w:val="1"/>
          <w:sz w:val="32"/>
          <w:szCs w:val="32"/>
          <w:lang w:eastAsia="zh-CN"/>
          <w:rPrChange w:id="514" w:author="HEY-HARRY" w:date="2026-08-14T14:42:05Z">
            <w:rPr>
              <w:rFonts w:ascii="宋体" w:hAnsi="宋体" w:eastAsia="宋体" w:cs="宋体"/>
              <w:spacing w:val="1"/>
              <w:sz w:val="19"/>
              <w:szCs w:val="19"/>
              <w:lang w:eastAsia="zh-CN"/>
            </w:rPr>
          </w:rPrChange>
        </w:rPr>
        <w:t>三方知识产权的情形。否则，乙方应向甲方承担违约责任及赔偿由此给甲方造成的名誉及经济损失。</w:t>
      </w:r>
    </w:p>
    <w:p w14:paraId="14EE5EF9">
      <w:pPr>
        <w:spacing w:line="579" w:lineRule="exact"/>
        <w:ind w:left="420" w:leftChars="200"/>
        <w:outlineLvl w:val="3"/>
        <w:rPr>
          <w:rFonts w:hint="eastAsia" w:ascii="仿宋_GB2312" w:hAnsi="仿宋_GB2312" w:eastAsia="仿宋_GB2312" w:cs="仿宋_GB2312"/>
          <w:sz w:val="32"/>
          <w:szCs w:val="32"/>
          <w:lang w:eastAsia="zh-CN"/>
          <w:rPrChange w:id="516" w:author="HEY-HARRY" w:date="2026-08-14T14:42:05Z">
            <w:rPr>
              <w:rFonts w:ascii="宋体" w:hAnsi="宋体" w:eastAsia="宋体" w:cs="宋体"/>
              <w:sz w:val="19"/>
              <w:szCs w:val="19"/>
              <w:lang w:eastAsia="zh-CN"/>
            </w:rPr>
          </w:rPrChange>
        </w:rPr>
        <w:pPrChange w:id="515" w:author="HEY-HARRY" w:date="2026-08-14T14:43:05Z">
          <w:pPr>
            <w:spacing w:line="221" w:lineRule="auto"/>
            <w:ind w:left="1"/>
            <w:outlineLvl w:val="3"/>
          </w:pPr>
        </w:pPrChange>
      </w:pPr>
      <w:r>
        <w:rPr>
          <w:rFonts w:hint="eastAsia" w:ascii="仿宋_GB2312" w:hAnsi="仿宋_GB2312" w:eastAsia="仿宋_GB2312" w:cs="仿宋_GB2312"/>
          <w:sz w:val="32"/>
          <w:szCs w:val="32"/>
          <w:lang w:eastAsia="zh-CN"/>
          <w:rPrChange w:id="517" w:author="HEY-HARRY" w:date="2026-08-14T14:42:05Z">
            <w:rPr>
              <w:rFonts w:ascii="宋体" w:hAnsi="宋体" w:eastAsia="宋体" w:cs="宋体"/>
              <w:sz w:val="19"/>
              <w:szCs w:val="19"/>
              <w:lang w:eastAsia="zh-CN"/>
            </w:rPr>
          </w:rPrChange>
        </w:rPr>
        <w:t>十一、违约条款</w:t>
      </w:r>
    </w:p>
    <w:p w14:paraId="0C610F0A">
      <w:pPr>
        <w:spacing w:before="1" w:line="579" w:lineRule="exact"/>
        <w:ind w:left="420" w:leftChars="200" w:right="42" w:firstLine="365"/>
        <w:rPr>
          <w:rFonts w:hint="eastAsia" w:ascii="仿宋_GB2312" w:hAnsi="仿宋_GB2312" w:eastAsia="仿宋_GB2312" w:cs="仿宋_GB2312"/>
          <w:sz w:val="32"/>
          <w:szCs w:val="32"/>
          <w:lang w:eastAsia="zh-CN"/>
          <w:rPrChange w:id="519" w:author="HEY-HARRY" w:date="2026-08-14T14:42:05Z">
            <w:rPr>
              <w:rFonts w:ascii="宋体" w:hAnsi="宋体" w:eastAsia="宋体" w:cs="宋体"/>
              <w:sz w:val="19"/>
              <w:szCs w:val="19"/>
              <w:lang w:eastAsia="zh-CN"/>
            </w:rPr>
          </w:rPrChange>
        </w:rPr>
        <w:pPrChange w:id="518" w:author="HEY-HARRY" w:date="2026-08-14T14:43:05Z">
          <w:pPr>
            <w:spacing w:before="1" w:line="373" w:lineRule="auto"/>
            <w:ind w:left="25" w:right="42" w:firstLine="365"/>
          </w:pPr>
        </w:pPrChange>
      </w:pPr>
      <w:r>
        <w:rPr>
          <w:rFonts w:hint="eastAsia" w:ascii="仿宋_GB2312" w:hAnsi="仿宋_GB2312" w:eastAsia="仿宋_GB2312" w:cs="仿宋_GB2312"/>
          <w:sz w:val="32"/>
          <w:szCs w:val="32"/>
          <w:lang w:eastAsia="zh-CN"/>
          <w:rPrChange w:id="520" w:author="HEY-HARRY" w:date="2026-08-14T14:42:05Z">
            <w:rPr>
              <w:rFonts w:ascii="宋体" w:hAnsi="宋体" w:eastAsia="宋体" w:cs="宋体"/>
              <w:sz w:val="19"/>
              <w:szCs w:val="19"/>
              <w:lang w:eastAsia="zh-CN"/>
            </w:rPr>
          </w:rPrChange>
        </w:rPr>
        <w:t>（</w:t>
      </w:r>
      <w:ins w:id="521" w:author="德沃律师邢文武" w:date="2026-08-11T11:27:30Z">
        <w:r>
          <w:rPr>
            <w:rFonts w:hint="eastAsia" w:ascii="仿宋_GB2312" w:hAnsi="仿宋_GB2312" w:eastAsia="仿宋_GB2312" w:cs="仿宋_GB2312"/>
            <w:sz w:val="32"/>
            <w:szCs w:val="32"/>
            <w:lang w:val="en-US" w:eastAsia="zh-CN"/>
            <w:rPrChange w:id="522" w:author="HEY-HARRY" w:date="2026-08-14T14:42:05Z">
              <w:rPr>
                <w:rFonts w:hint="eastAsia" w:ascii="宋体" w:hAnsi="宋体" w:eastAsia="宋体" w:cs="宋体"/>
                <w:sz w:val="19"/>
                <w:szCs w:val="19"/>
                <w:lang w:val="en-US" w:eastAsia="zh-CN"/>
              </w:rPr>
            </w:rPrChange>
          </w:rPr>
          <w:t>一</w:t>
        </w:r>
      </w:ins>
      <w:r>
        <w:rPr>
          <w:rFonts w:hint="eastAsia" w:ascii="仿宋_GB2312" w:hAnsi="仿宋_GB2312" w:eastAsia="仿宋_GB2312" w:cs="仿宋_GB2312"/>
          <w:sz w:val="32"/>
          <w:szCs w:val="32"/>
          <w:lang w:eastAsia="zh-CN"/>
          <w:rPrChange w:id="523" w:author="HEY-HARRY" w:date="2026-08-14T14:42:05Z">
            <w:rPr>
              <w:rFonts w:ascii="宋体" w:hAnsi="宋体" w:eastAsia="宋体" w:cs="宋体"/>
              <w:sz w:val="19"/>
              <w:szCs w:val="19"/>
              <w:lang w:eastAsia="zh-CN"/>
            </w:rPr>
          </w:rPrChange>
        </w:rPr>
        <w:t>）乙方逾期交付货物的，每延期一日，乙方应按照合同总金额的</w:t>
      </w:r>
      <w:ins w:id="524" w:author="HEY-HARRY" w:date="2026-08-12T16:25:51Z">
        <w:r>
          <w:rPr>
            <w:rFonts w:hint="eastAsia" w:ascii="仿宋_GB2312" w:hAnsi="仿宋_GB2312" w:eastAsia="仿宋_GB2312" w:cs="仿宋_GB2312"/>
            <w:sz w:val="32"/>
            <w:szCs w:val="32"/>
            <w:u w:val="single"/>
            <w:lang w:val="en-US" w:eastAsia="zh-CN"/>
            <w:rPrChange w:id="525" w:author="HEY-HARRY" w:date="2026-08-14T14:42:05Z">
              <w:rPr>
                <w:rFonts w:hint="eastAsia" w:ascii="宋体" w:hAnsi="宋体" w:eastAsia="宋体" w:cs="宋体"/>
                <w:sz w:val="19"/>
                <w:szCs w:val="19"/>
                <w:u w:val="single"/>
                <w:lang w:val="en-US" w:eastAsia="zh-CN"/>
              </w:rPr>
            </w:rPrChange>
          </w:rPr>
          <w:t>3</w:t>
        </w:r>
      </w:ins>
      <w:ins w:id="526" w:author="HEY-HARRY" w:date="2026-08-12T16:25:50Z">
        <w:r>
          <w:rPr>
            <w:rFonts w:hint="eastAsia" w:ascii="仿宋_GB2312" w:hAnsi="仿宋_GB2312" w:eastAsia="仿宋_GB2312" w:cs="仿宋_GB2312"/>
            <w:sz w:val="32"/>
            <w:szCs w:val="32"/>
            <w:u w:val="single"/>
            <w:lang w:val="en-US" w:eastAsia="zh-CN"/>
            <w:rPrChange w:id="527" w:author="HEY-HARRY" w:date="2026-08-14T14:42:05Z">
              <w:rPr>
                <w:rFonts w:hint="eastAsia" w:ascii="宋体" w:hAnsi="宋体" w:eastAsia="宋体" w:cs="宋体"/>
                <w:sz w:val="19"/>
                <w:szCs w:val="19"/>
                <w:u w:val="single"/>
                <w:lang w:val="en-US" w:eastAsia="zh-CN"/>
              </w:rPr>
            </w:rPrChange>
          </w:rPr>
          <w:t>‰</w:t>
        </w:r>
      </w:ins>
      <w:ins w:id="528" w:author="HEY-HARRY" w:date="2026-08-12T16:25:47Z">
        <w:r>
          <w:rPr>
            <w:rFonts w:hint="eastAsia" w:ascii="仿宋_GB2312" w:hAnsi="仿宋_GB2312" w:eastAsia="仿宋_GB2312" w:cs="仿宋_GB2312"/>
            <w:sz w:val="32"/>
            <w:szCs w:val="32"/>
            <w:u w:val="single"/>
            <w:lang w:val="en-US" w:eastAsia="zh-CN"/>
            <w:rPrChange w:id="529" w:author="HEY-HARRY" w:date="2026-08-14T14:42:05Z">
              <w:rPr>
                <w:rFonts w:hint="eastAsia" w:ascii="宋体" w:hAnsi="宋体" w:eastAsia="宋体" w:cs="宋体"/>
                <w:sz w:val="19"/>
                <w:szCs w:val="19"/>
                <w:u w:val="single"/>
                <w:lang w:val="en-US" w:eastAsia="zh-CN"/>
              </w:rPr>
            </w:rPrChange>
          </w:rPr>
          <w:t xml:space="preserve"> </w:t>
        </w:r>
      </w:ins>
      <w:r>
        <w:rPr>
          <w:rFonts w:hint="eastAsia" w:ascii="仿宋_GB2312" w:hAnsi="仿宋_GB2312" w:eastAsia="仿宋_GB2312" w:cs="仿宋_GB2312"/>
          <w:sz w:val="32"/>
          <w:szCs w:val="32"/>
          <w:lang w:eastAsia="zh-CN"/>
          <w:rPrChange w:id="530" w:author="HEY-HARRY" w:date="2026-08-14T14:42:05Z">
            <w:rPr>
              <w:rFonts w:ascii="宋体" w:hAnsi="宋体" w:eastAsia="宋体" w:cs="宋体"/>
              <w:sz w:val="19"/>
              <w:szCs w:val="19"/>
              <w:lang w:eastAsia="zh-CN"/>
            </w:rPr>
          </w:rPrChange>
        </w:rPr>
        <w:t>承担违约责任。延期达到</w:t>
      </w:r>
      <w:r>
        <w:rPr>
          <w:rFonts w:hint="eastAsia" w:ascii="仿宋_GB2312" w:hAnsi="仿宋_GB2312" w:eastAsia="仿宋_GB2312" w:cs="仿宋_GB2312"/>
          <w:sz w:val="32"/>
          <w:szCs w:val="32"/>
          <w:u w:val="single"/>
          <w:lang w:eastAsia="zh-CN"/>
          <w:rPrChange w:id="531" w:author="HEY-HARRY" w:date="2026-08-14T14:42:05Z">
            <w:rPr>
              <w:rFonts w:ascii="宋体" w:hAnsi="宋体" w:eastAsia="宋体" w:cs="宋体"/>
              <w:sz w:val="19"/>
              <w:szCs w:val="19"/>
              <w:u w:val="single"/>
              <w:lang w:eastAsia="zh-CN"/>
            </w:rPr>
          </w:rPrChange>
        </w:rPr>
        <w:t xml:space="preserve"> </w:t>
      </w:r>
      <w:ins w:id="532" w:author="HEY-HARRY" w:date="2026-08-12T16:25:59Z">
        <w:r>
          <w:rPr>
            <w:rFonts w:hint="eastAsia" w:ascii="仿宋_GB2312" w:hAnsi="仿宋_GB2312" w:eastAsia="仿宋_GB2312" w:cs="仿宋_GB2312"/>
            <w:sz w:val="32"/>
            <w:szCs w:val="32"/>
            <w:u w:val="single"/>
            <w:lang w:val="en-US" w:eastAsia="zh-CN"/>
            <w:rPrChange w:id="533" w:author="HEY-HARRY" w:date="2026-08-14T14:42:05Z">
              <w:rPr>
                <w:rFonts w:hint="eastAsia" w:ascii="宋体" w:hAnsi="宋体" w:eastAsia="宋体" w:cs="宋体"/>
                <w:sz w:val="19"/>
                <w:szCs w:val="19"/>
                <w:u w:val="single"/>
                <w:lang w:val="en-US" w:eastAsia="zh-CN"/>
              </w:rPr>
            </w:rPrChange>
          </w:rPr>
          <w:t>30</w:t>
        </w:r>
      </w:ins>
      <w:r>
        <w:rPr>
          <w:rFonts w:hint="eastAsia" w:ascii="仿宋_GB2312" w:hAnsi="仿宋_GB2312" w:eastAsia="仿宋_GB2312" w:cs="仿宋_GB2312"/>
          <w:sz w:val="32"/>
          <w:szCs w:val="32"/>
          <w:u w:val="single"/>
          <w:lang w:eastAsia="zh-CN"/>
          <w:rPrChange w:id="534" w:author="HEY-HARRY" w:date="2026-08-14T14:42:05Z">
            <w:rPr>
              <w:rFonts w:ascii="宋体" w:hAnsi="宋体" w:eastAsia="宋体" w:cs="宋体"/>
              <w:sz w:val="19"/>
              <w:szCs w:val="19"/>
              <w:u w:val="single"/>
              <w:lang w:eastAsia="zh-CN"/>
            </w:rPr>
          </w:rPrChange>
        </w:rPr>
        <w:t xml:space="preserve"> </w:t>
      </w:r>
      <w:r>
        <w:rPr>
          <w:rFonts w:hint="eastAsia" w:ascii="仿宋_GB2312" w:hAnsi="仿宋_GB2312" w:eastAsia="仿宋_GB2312" w:cs="仿宋_GB2312"/>
          <w:spacing w:val="-56"/>
          <w:sz w:val="32"/>
          <w:szCs w:val="32"/>
          <w:lang w:eastAsia="zh-CN"/>
          <w:rPrChange w:id="535" w:author="HEY-HARRY" w:date="2026-08-14T14:42:05Z">
            <w:rPr>
              <w:rFonts w:ascii="宋体" w:hAnsi="宋体" w:eastAsia="宋体" w:cs="宋体"/>
              <w:spacing w:val="-56"/>
              <w:sz w:val="19"/>
              <w:szCs w:val="19"/>
              <w:lang w:eastAsia="zh-CN"/>
            </w:rPr>
          </w:rPrChange>
        </w:rPr>
        <w:t xml:space="preserve"> </w:t>
      </w:r>
      <w:r>
        <w:rPr>
          <w:rFonts w:hint="eastAsia" w:ascii="仿宋_GB2312" w:hAnsi="仿宋_GB2312" w:eastAsia="仿宋_GB2312" w:cs="仿宋_GB2312"/>
          <w:sz w:val="32"/>
          <w:szCs w:val="32"/>
          <w:lang w:eastAsia="zh-CN"/>
          <w:rPrChange w:id="536" w:author="HEY-HARRY" w:date="2026-08-14T14:42:05Z">
            <w:rPr>
              <w:rFonts w:ascii="宋体" w:hAnsi="宋体" w:eastAsia="宋体" w:cs="宋体"/>
              <w:sz w:val="19"/>
              <w:szCs w:val="19"/>
              <w:lang w:eastAsia="zh-CN"/>
            </w:rPr>
          </w:rPrChange>
        </w:rPr>
        <w:t>日，</w:t>
      </w:r>
      <w:r>
        <w:rPr>
          <w:rFonts w:hint="eastAsia" w:ascii="仿宋_GB2312" w:hAnsi="仿宋_GB2312" w:eastAsia="仿宋_GB2312" w:cs="仿宋_GB2312"/>
          <w:spacing w:val="1"/>
          <w:sz w:val="32"/>
          <w:szCs w:val="32"/>
          <w:lang w:eastAsia="zh-CN"/>
          <w:rPrChange w:id="537" w:author="HEY-HARRY" w:date="2026-08-14T14:42:05Z">
            <w:rPr>
              <w:rFonts w:ascii="宋体" w:hAnsi="宋体" w:eastAsia="宋体" w:cs="宋体"/>
              <w:spacing w:val="1"/>
              <w:sz w:val="19"/>
              <w:szCs w:val="19"/>
              <w:lang w:eastAsia="zh-CN"/>
            </w:rPr>
          </w:rPrChange>
        </w:rPr>
        <w:t>甲方有权解除合同，拒付延期部分货物的相应货款，并要求乙方赔偿甲方的经济损失。</w:t>
      </w:r>
    </w:p>
    <w:p w14:paraId="7A3CF9FD">
      <w:pPr>
        <w:spacing w:line="579" w:lineRule="exact"/>
        <w:ind w:left="420" w:leftChars="200" w:firstLine="389"/>
        <w:rPr>
          <w:rFonts w:hint="eastAsia" w:ascii="仿宋_GB2312" w:hAnsi="仿宋_GB2312" w:eastAsia="仿宋_GB2312" w:cs="仿宋_GB2312"/>
          <w:sz w:val="32"/>
          <w:szCs w:val="32"/>
          <w:lang w:eastAsia="zh-CN"/>
          <w:rPrChange w:id="539" w:author="HEY-HARRY" w:date="2026-08-14T14:42:05Z">
            <w:rPr>
              <w:rFonts w:ascii="宋体" w:hAnsi="宋体" w:eastAsia="宋体" w:cs="宋体"/>
              <w:sz w:val="19"/>
              <w:szCs w:val="19"/>
              <w:lang w:eastAsia="zh-CN"/>
            </w:rPr>
          </w:rPrChange>
        </w:rPr>
        <w:pPrChange w:id="538" w:author="HEY-HARRY" w:date="2026-08-14T14:43:05Z">
          <w:pPr>
            <w:spacing w:line="342" w:lineRule="auto"/>
            <w:ind w:left="1" w:firstLine="389"/>
          </w:pPr>
        </w:pPrChange>
      </w:pPr>
      <w:r>
        <w:rPr>
          <w:rFonts w:hint="eastAsia" w:ascii="仿宋_GB2312" w:hAnsi="仿宋_GB2312" w:eastAsia="仿宋_GB2312" w:cs="仿宋_GB2312"/>
          <w:spacing w:val="2"/>
          <w:sz w:val="32"/>
          <w:szCs w:val="32"/>
          <w:lang w:eastAsia="zh-CN"/>
          <w:rPrChange w:id="540" w:author="HEY-HARRY" w:date="2026-08-14T14:42:05Z">
            <w:rPr>
              <w:rFonts w:ascii="宋体" w:hAnsi="宋体" w:eastAsia="宋体" w:cs="宋体"/>
              <w:spacing w:val="2"/>
              <w:sz w:val="19"/>
              <w:szCs w:val="19"/>
              <w:lang w:eastAsia="zh-CN"/>
            </w:rPr>
          </w:rPrChange>
        </w:rPr>
        <w:t>（</w:t>
      </w:r>
      <w:ins w:id="541" w:author="德沃律师邢文武" w:date="2026-08-11T11:27:40Z">
        <w:r>
          <w:rPr>
            <w:rFonts w:hint="eastAsia" w:ascii="仿宋_GB2312" w:hAnsi="仿宋_GB2312" w:eastAsia="仿宋_GB2312" w:cs="仿宋_GB2312"/>
            <w:spacing w:val="2"/>
            <w:sz w:val="32"/>
            <w:szCs w:val="32"/>
            <w:lang w:val="en-US" w:eastAsia="zh-CN"/>
            <w:rPrChange w:id="542" w:author="HEY-HARRY" w:date="2026-08-14T14:42:05Z">
              <w:rPr>
                <w:rFonts w:hint="eastAsia" w:ascii="宋体" w:hAnsi="宋体" w:eastAsia="宋体" w:cs="宋体"/>
                <w:spacing w:val="2"/>
                <w:sz w:val="19"/>
                <w:szCs w:val="19"/>
                <w:lang w:val="en-US" w:eastAsia="zh-CN"/>
              </w:rPr>
            </w:rPrChange>
          </w:rPr>
          <w:t>二</w:t>
        </w:r>
      </w:ins>
      <w:r>
        <w:rPr>
          <w:rFonts w:hint="eastAsia" w:ascii="仿宋_GB2312" w:hAnsi="仿宋_GB2312" w:eastAsia="仿宋_GB2312" w:cs="仿宋_GB2312"/>
          <w:spacing w:val="2"/>
          <w:sz w:val="32"/>
          <w:szCs w:val="32"/>
          <w:lang w:eastAsia="zh-CN"/>
          <w:rPrChange w:id="543" w:author="HEY-HARRY" w:date="2026-08-14T14:42:05Z">
            <w:rPr>
              <w:rFonts w:ascii="宋体" w:hAnsi="宋体" w:eastAsia="宋体" w:cs="宋体"/>
              <w:spacing w:val="2"/>
              <w:sz w:val="19"/>
              <w:szCs w:val="19"/>
              <w:lang w:eastAsia="zh-CN"/>
            </w:rPr>
          </w:rPrChange>
        </w:rPr>
        <w:t>）乙方交付的货物不符合质量约定或乙方未履行相应的质量保证责任及售后服务义务</w:t>
      </w:r>
      <w:r>
        <w:rPr>
          <w:rFonts w:hint="eastAsia" w:ascii="仿宋_GB2312" w:hAnsi="仿宋_GB2312" w:eastAsia="仿宋_GB2312" w:cs="仿宋_GB2312"/>
          <w:spacing w:val="1"/>
          <w:sz w:val="32"/>
          <w:szCs w:val="32"/>
          <w:lang w:eastAsia="zh-CN"/>
          <w:rPrChange w:id="544" w:author="HEY-HARRY" w:date="2026-08-14T14:42:05Z">
            <w:rPr>
              <w:rFonts w:ascii="宋体" w:hAnsi="宋体" w:eastAsia="宋体" w:cs="宋体"/>
              <w:spacing w:val="1"/>
              <w:sz w:val="19"/>
              <w:szCs w:val="19"/>
              <w:lang w:eastAsia="zh-CN"/>
            </w:rPr>
          </w:rPrChange>
        </w:rPr>
        <w:t>、或存在侵权行为的，甲方有权</w:t>
      </w:r>
      <w:r>
        <w:rPr>
          <w:rFonts w:hint="eastAsia" w:ascii="仿宋_GB2312" w:hAnsi="仿宋_GB2312" w:eastAsia="仿宋_GB2312" w:cs="仿宋_GB2312"/>
          <w:spacing w:val="3"/>
          <w:sz w:val="32"/>
          <w:szCs w:val="32"/>
          <w:lang w:eastAsia="zh-CN"/>
          <w:rPrChange w:id="545" w:author="HEY-HARRY" w:date="2026-08-14T14:42:05Z">
            <w:rPr>
              <w:rFonts w:ascii="宋体" w:hAnsi="宋体" w:eastAsia="宋体" w:cs="宋体"/>
              <w:spacing w:val="3"/>
              <w:sz w:val="19"/>
              <w:szCs w:val="19"/>
              <w:lang w:eastAsia="zh-CN"/>
            </w:rPr>
          </w:rPrChange>
        </w:rPr>
        <w:t>退货，并要求乙方支付合同总金额</w:t>
      </w:r>
      <w:r>
        <w:rPr>
          <w:rFonts w:hint="eastAsia" w:ascii="仿宋_GB2312" w:hAnsi="仿宋_GB2312" w:eastAsia="仿宋_GB2312" w:cs="仿宋_GB2312"/>
          <w:spacing w:val="3"/>
          <w:sz w:val="32"/>
          <w:szCs w:val="32"/>
          <w:u w:val="single"/>
          <w:lang w:eastAsia="zh-CN"/>
          <w:rPrChange w:id="546" w:author="HEY-HARRY" w:date="2026-08-14T14:42:05Z">
            <w:rPr>
              <w:rFonts w:ascii="宋体" w:hAnsi="宋体" w:eastAsia="宋体" w:cs="宋体"/>
              <w:spacing w:val="3"/>
              <w:sz w:val="19"/>
              <w:szCs w:val="19"/>
              <w:u w:val="single"/>
              <w:lang w:eastAsia="zh-CN"/>
            </w:rPr>
          </w:rPrChange>
        </w:rPr>
        <w:t xml:space="preserve">  </w:t>
      </w:r>
      <w:ins w:id="547" w:author="HEY-HARRY" w:date="2026-08-12T16:26:27Z">
        <w:r>
          <w:rPr>
            <w:rFonts w:hint="eastAsia" w:ascii="仿宋_GB2312" w:hAnsi="仿宋_GB2312" w:eastAsia="仿宋_GB2312" w:cs="仿宋_GB2312"/>
            <w:spacing w:val="3"/>
            <w:sz w:val="32"/>
            <w:szCs w:val="32"/>
            <w:u w:val="single"/>
            <w:lang w:val="en-US" w:eastAsia="zh-CN"/>
            <w:rPrChange w:id="548" w:author="HEY-HARRY" w:date="2026-08-14T14:42:05Z">
              <w:rPr>
                <w:rFonts w:hint="eastAsia" w:ascii="宋体" w:hAnsi="宋体" w:eastAsia="宋体" w:cs="宋体"/>
                <w:spacing w:val="3"/>
                <w:sz w:val="19"/>
                <w:szCs w:val="19"/>
                <w:u w:val="single"/>
                <w:lang w:val="en-US" w:eastAsia="zh-CN"/>
              </w:rPr>
            </w:rPrChange>
          </w:rPr>
          <w:t>10</w:t>
        </w:r>
      </w:ins>
      <w:r>
        <w:rPr>
          <w:rFonts w:hint="eastAsia" w:ascii="仿宋_GB2312" w:hAnsi="仿宋_GB2312" w:eastAsia="仿宋_GB2312" w:cs="仿宋_GB2312"/>
          <w:spacing w:val="2"/>
          <w:sz w:val="32"/>
          <w:szCs w:val="32"/>
          <w:u w:val="single"/>
          <w:lang w:eastAsia="zh-CN"/>
          <w:rPrChange w:id="549" w:author="HEY-HARRY" w:date="2026-08-14T14:42:05Z">
            <w:rPr>
              <w:rFonts w:ascii="宋体" w:hAnsi="宋体" w:eastAsia="宋体" w:cs="宋体"/>
              <w:spacing w:val="2"/>
              <w:sz w:val="19"/>
              <w:szCs w:val="19"/>
              <w:u w:val="single"/>
              <w:lang w:eastAsia="zh-CN"/>
            </w:rPr>
          </w:rPrChange>
        </w:rPr>
        <w:t xml:space="preserve"> </w:t>
      </w:r>
      <w:r>
        <w:rPr>
          <w:rFonts w:hint="eastAsia" w:ascii="仿宋_GB2312" w:hAnsi="仿宋_GB2312" w:eastAsia="仿宋_GB2312" w:cs="仿宋_GB2312"/>
          <w:spacing w:val="-86"/>
          <w:sz w:val="32"/>
          <w:szCs w:val="32"/>
          <w:lang w:eastAsia="zh-CN"/>
          <w:rPrChange w:id="550" w:author="HEY-HARRY" w:date="2026-08-14T14:42:05Z">
            <w:rPr>
              <w:rFonts w:ascii="宋体" w:hAnsi="宋体" w:eastAsia="宋体" w:cs="宋体"/>
              <w:spacing w:val="-86"/>
              <w:sz w:val="19"/>
              <w:szCs w:val="19"/>
              <w:lang w:eastAsia="zh-CN"/>
            </w:rPr>
          </w:rPrChange>
        </w:rPr>
        <w:t xml:space="preserve"> </w:t>
      </w:r>
      <w:r>
        <w:rPr>
          <w:rFonts w:hint="eastAsia" w:ascii="仿宋_GB2312" w:hAnsi="仿宋_GB2312" w:eastAsia="仿宋_GB2312" w:cs="仿宋_GB2312"/>
          <w:spacing w:val="2"/>
          <w:sz w:val="32"/>
          <w:szCs w:val="32"/>
          <w:lang w:eastAsia="zh-CN"/>
          <w:rPrChange w:id="551" w:author="HEY-HARRY" w:date="2026-08-14T14:42:05Z">
            <w:rPr>
              <w:rFonts w:ascii="Lucida Sans Unicode" w:hAnsi="Lucida Sans Unicode" w:eastAsia="Lucida Sans Unicode" w:cs="Lucida Sans Unicode"/>
              <w:spacing w:val="2"/>
              <w:sz w:val="19"/>
              <w:szCs w:val="19"/>
              <w:lang w:eastAsia="zh-CN"/>
            </w:rPr>
          </w:rPrChange>
        </w:rPr>
        <w:t>%</w:t>
      </w:r>
      <w:r>
        <w:rPr>
          <w:rFonts w:hint="eastAsia" w:ascii="仿宋_GB2312" w:hAnsi="仿宋_GB2312" w:eastAsia="仿宋_GB2312" w:cs="仿宋_GB2312"/>
          <w:spacing w:val="2"/>
          <w:sz w:val="32"/>
          <w:szCs w:val="32"/>
          <w:lang w:eastAsia="zh-CN"/>
          <w:rPrChange w:id="552" w:author="HEY-HARRY" w:date="2026-08-14T14:42:05Z">
            <w:rPr>
              <w:rFonts w:ascii="宋体" w:hAnsi="宋体" w:eastAsia="宋体" w:cs="宋体"/>
              <w:spacing w:val="2"/>
              <w:sz w:val="19"/>
              <w:szCs w:val="19"/>
              <w:lang w:eastAsia="zh-CN"/>
            </w:rPr>
          </w:rPrChange>
        </w:rPr>
        <w:t>的违约金，违约金不足以赔偿甲方损失的，甲方有权要求乙方赔偿经济损失。</w:t>
      </w:r>
    </w:p>
    <w:p w14:paraId="172CAE3E">
      <w:pPr>
        <w:spacing w:before="3" w:line="579" w:lineRule="exact"/>
        <w:ind w:left="420" w:leftChars="200" w:firstLine="391"/>
        <w:rPr>
          <w:rFonts w:hint="eastAsia" w:ascii="仿宋_GB2312" w:hAnsi="仿宋_GB2312" w:eastAsia="仿宋_GB2312" w:cs="仿宋_GB2312"/>
          <w:sz w:val="32"/>
          <w:szCs w:val="32"/>
          <w:lang w:eastAsia="zh-CN"/>
          <w:rPrChange w:id="554" w:author="HEY-HARRY" w:date="2026-08-14T14:42:05Z">
            <w:rPr>
              <w:rFonts w:ascii="宋体" w:hAnsi="宋体" w:eastAsia="宋体" w:cs="宋体"/>
              <w:sz w:val="19"/>
              <w:szCs w:val="19"/>
              <w:lang w:eastAsia="zh-CN"/>
            </w:rPr>
          </w:rPrChange>
        </w:rPr>
        <w:pPrChange w:id="553" w:author="HEY-HARRY" w:date="2026-08-14T14:43:05Z">
          <w:pPr>
            <w:spacing w:before="3" w:line="351" w:lineRule="auto"/>
            <w:ind w:firstLine="391"/>
          </w:pPr>
        </w:pPrChange>
      </w:pPr>
      <w:r>
        <w:rPr>
          <w:rFonts w:hint="eastAsia" w:ascii="仿宋_GB2312" w:hAnsi="仿宋_GB2312" w:eastAsia="仿宋_GB2312" w:cs="仿宋_GB2312"/>
          <w:spacing w:val="2"/>
          <w:sz w:val="32"/>
          <w:szCs w:val="32"/>
          <w:lang w:eastAsia="zh-CN"/>
          <w:rPrChange w:id="555" w:author="HEY-HARRY" w:date="2026-08-14T14:42:05Z">
            <w:rPr>
              <w:rFonts w:ascii="宋体" w:hAnsi="宋体" w:eastAsia="宋体" w:cs="宋体"/>
              <w:spacing w:val="2"/>
              <w:sz w:val="19"/>
              <w:szCs w:val="19"/>
              <w:lang w:eastAsia="zh-CN"/>
            </w:rPr>
          </w:rPrChange>
        </w:rPr>
        <w:t>（</w:t>
      </w:r>
      <w:ins w:id="556" w:author="德沃律师邢文武" w:date="2026-08-11T11:27:48Z">
        <w:r>
          <w:rPr>
            <w:rFonts w:hint="eastAsia" w:ascii="仿宋_GB2312" w:hAnsi="仿宋_GB2312" w:eastAsia="仿宋_GB2312" w:cs="仿宋_GB2312"/>
            <w:spacing w:val="2"/>
            <w:sz w:val="32"/>
            <w:szCs w:val="32"/>
            <w:lang w:val="en-US" w:eastAsia="zh-CN"/>
            <w:rPrChange w:id="557" w:author="HEY-HARRY" w:date="2026-08-14T14:42:05Z">
              <w:rPr>
                <w:rFonts w:hint="eastAsia" w:ascii="宋体" w:hAnsi="宋体" w:eastAsia="宋体" w:cs="宋体"/>
                <w:spacing w:val="2"/>
                <w:sz w:val="19"/>
                <w:szCs w:val="19"/>
                <w:lang w:val="en-US" w:eastAsia="zh-CN"/>
              </w:rPr>
            </w:rPrChange>
          </w:rPr>
          <w:t>三</w:t>
        </w:r>
      </w:ins>
      <w:r>
        <w:rPr>
          <w:rFonts w:hint="eastAsia" w:ascii="仿宋_GB2312" w:hAnsi="仿宋_GB2312" w:eastAsia="仿宋_GB2312" w:cs="仿宋_GB2312"/>
          <w:spacing w:val="2"/>
          <w:sz w:val="32"/>
          <w:szCs w:val="32"/>
          <w:lang w:eastAsia="zh-CN"/>
          <w:rPrChange w:id="558" w:author="HEY-HARRY" w:date="2026-08-14T14:42:05Z">
            <w:rPr>
              <w:rFonts w:ascii="宋体" w:hAnsi="宋体" w:eastAsia="宋体" w:cs="宋体"/>
              <w:spacing w:val="2"/>
              <w:sz w:val="19"/>
              <w:szCs w:val="19"/>
              <w:lang w:eastAsia="zh-CN"/>
            </w:rPr>
          </w:rPrChange>
        </w:rPr>
        <w:t>）乙方在参与本项目采购活动过程中，如存在提供虚假承诺、证明、串通投标等违法</w:t>
      </w:r>
      <w:r>
        <w:rPr>
          <w:rFonts w:hint="eastAsia" w:ascii="仿宋_GB2312" w:hAnsi="仿宋_GB2312" w:eastAsia="仿宋_GB2312" w:cs="仿宋_GB2312"/>
          <w:spacing w:val="1"/>
          <w:sz w:val="32"/>
          <w:szCs w:val="32"/>
          <w:lang w:eastAsia="zh-CN"/>
          <w:rPrChange w:id="559" w:author="HEY-HARRY" w:date="2026-08-14T14:42:05Z">
            <w:rPr>
              <w:rFonts w:ascii="宋体" w:hAnsi="宋体" w:eastAsia="宋体" w:cs="宋体"/>
              <w:spacing w:val="1"/>
              <w:sz w:val="19"/>
              <w:szCs w:val="19"/>
              <w:lang w:eastAsia="zh-CN"/>
            </w:rPr>
          </w:rPrChange>
        </w:rPr>
        <w:t>违规行为，除承担相应的行政责</w:t>
      </w:r>
      <w:r>
        <w:rPr>
          <w:rFonts w:hint="eastAsia" w:ascii="仿宋_GB2312" w:hAnsi="仿宋_GB2312" w:eastAsia="仿宋_GB2312" w:cs="仿宋_GB2312"/>
          <w:spacing w:val="3"/>
          <w:sz w:val="32"/>
          <w:szCs w:val="32"/>
          <w:lang w:eastAsia="zh-CN"/>
          <w:rPrChange w:id="560" w:author="HEY-HARRY" w:date="2026-08-14T14:42:05Z">
            <w:rPr>
              <w:rFonts w:ascii="宋体" w:hAnsi="宋体" w:eastAsia="宋体" w:cs="宋体"/>
              <w:spacing w:val="3"/>
              <w:sz w:val="19"/>
              <w:szCs w:val="19"/>
              <w:lang w:eastAsia="zh-CN"/>
            </w:rPr>
          </w:rPrChange>
        </w:rPr>
        <w:t>任外，甲方有权解除合同，并要求乙方承担合同总金额</w:t>
      </w:r>
      <w:r>
        <w:rPr>
          <w:rFonts w:hint="eastAsia" w:ascii="仿宋_GB2312" w:hAnsi="仿宋_GB2312" w:eastAsia="仿宋_GB2312" w:cs="仿宋_GB2312"/>
          <w:spacing w:val="3"/>
          <w:sz w:val="32"/>
          <w:szCs w:val="32"/>
          <w:u w:val="single"/>
          <w:lang w:eastAsia="zh-CN"/>
          <w:rPrChange w:id="561" w:author="HEY-HARRY" w:date="2026-08-14T14:42:05Z">
            <w:rPr>
              <w:rFonts w:ascii="宋体" w:hAnsi="宋体" w:eastAsia="宋体" w:cs="宋体"/>
              <w:spacing w:val="3"/>
              <w:sz w:val="19"/>
              <w:szCs w:val="19"/>
              <w:u w:val="single"/>
              <w:lang w:eastAsia="zh-CN"/>
            </w:rPr>
          </w:rPrChange>
        </w:rPr>
        <w:t xml:space="preserve"> </w:t>
      </w:r>
      <w:ins w:id="562" w:author="HEY-HARRY" w:date="2026-08-12T16:26:45Z">
        <w:r>
          <w:rPr>
            <w:rFonts w:hint="eastAsia" w:ascii="仿宋_GB2312" w:hAnsi="仿宋_GB2312" w:eastAsia="仿宋_GB2312" w:cs="仿宋_GB2312"/>
            <w:spacing w:val="3"/>
            <w:sz w:val="32"/>
            <w:szCs w:val="32"/>
            <w:u w:val="single"/>
            <w:lang w:val="en-US" w:eastAsia="zh-CN"/>
            <w:rPrChange w:id="563" w:author="HEY-HARRY" w:date="2026-08-14T14:42:05Z">
              <w:rPr>
                <w:rFonts w:hint="eastAsia" w:ascii="宋体" w:hAnsi="宋体" w:eastAsia="宋体" w:cs="宋体"/>
                <w:spacing w:val="3"/>
                <w:sz w:val="19"/>
                <w:szCs w:val="19"/>
                <w:u w:val="single"/>
                <w:lang w:val="en-US" w:eastAsia="zh-CN"/>
              </w:rPr>
            </w:rPrChange>
          </w:rPr>
          <w:t>1</w:t>
        </w:r>
      </w:ins>
      <w:ins w:id="564" w:author="HEY-HARRY" w:date="2026-08-12T16:26:46Z">
        <w:r>
          <w:rPr>
            <w:rFonts w:hint="eastAsia" w:ascii="仿宋_GB2312" w:hAnsi="仿宋_GB2312" w:eastAsia="仿宋_GB2312" w:cs="仿宋_GB2312"/>
            <w:spacing w:val="3"/>
            <w:sz w:val="32"/>
            <w:szCs w:val="32"/>
            <w:u w:val="single"/>
            <w:lang w:val="en-US" w:eastAsia="zh-CN"/>
            <w:rPrChange w:id="565" w:author="HEY-HARRY" w:date="2026-08-14T14:42:05Z">
              <w:rPr>
                <w:rFonts w:hint="eastAsia" w:ascii="宋体" w:hAnsi="宋体" w:eastAsia="宋体" w:cs="宋体"/>
                <w:spacing w:val="3"/>
                <w:sz w:val="19"/>
                <w:szCs w:val="19"/>
                <w:u w:val="single"/>
                <w:lang w:val="en-US" w:eastAsia="zh-CN"/>
              </w:rPr>
            </w:rPrChange>
          </w:rPr>
          <w:t>0</w:t>
        </w:r>
      </w:ins>
      <w:r>
        <w:rPr>
          <w:rFonts w:hint="eastAsia" w:ascii="仿宋_GB2312" w:hAnsi="仿宋_GB2312" w:eastAsia="仿宋_GB2312" w:cs="仿宋_GB2312"/>
          <w:spacing w:val="2"/>
          <w:sz w:val="32"/>
          <w:szCs w:val="32"/>
          <w:u w:val="single"/>
          <w:lang w:eastAsia="zh-CN"/>
          <w:rPrChange w:id="566" w:author="HEY-HARRY" w:date="2026-08-14T14:42:05Z">
            <w:rPr>
              <w:rFonts w:ascii="宋体" w:hAnsi="宋体" w:eastAsia="宋体" w:cs="宋体"/>
              <w:spacing w:val="2"/>
              <w:sz w:val="19"/>
              <w:szCs w:val="19"/>
              <w:u w:val="single"/>
              <w:lang w:eastAsia="zh-CN"/>
            </w:rPr>
          </w:rPrChange>
        </w:rPr>
        <w:t xml:space="preserve"> </w:t>
      </w:r>
      <w:r>
        <w:rPr>
          <w:rFonts w:hint="eastAsia" w:ascii="仿宋_GB2312" w:hAnsi="仿宋_GB2312" w:eastAsia="仿宋_GB2312" w:cs="仿宋_GB2312"/>
          <w:spacing w:val="-86"/>
          <w:sz w:val="32"/>
          <w:szCs w:val="32"/>
          <w:lang w:eastAsia="zh-CN"/>
          <w:rPrChange w:id="567" w:author="HEY-HARRY" w:date="2026-08-14T14:42:05Z">
            <w:rPr>
              <w:rFonts w:ascii="宋体" w:hAnsi="宋体" w:eastAsia="宋体" w:cs="宋体"/>
              <w:spacing w:val="-86"/>
              <w:sz w:val="19"/>
              <w:szCs w:val="19"/>
              <w:lang w:eastAsia="zh-CN"/>
            </w:rPr>
          </w:rPrChange>
        </w:rPr>
        <w:t xml:space="preserve"> </w:t>
      </w:r>
      <w:r>
        <w:rPr>
          <w:rFonts w:hint="eastAsia" w:ascii="仿宋_GB2312" w:hAnsi="仿宋_GB2312" w:eastAsia="仿宋_GB2312" w:cs="仿宋_GB2312"/>
          <w:spacing w:val="2"/>
          <w:sz w:val="32"/>
          <w:szCs w:val="32"/>
          <w:lang w:eastAsia="zh-CN"/>
          <w:rPrChange w:id="568" w:author="HEY-HARRY" w:date="2026-08-14T14:42:05Z">
            <w:rPr>
              <w:rFonts w:ascii="Lucida Sans Unicode" w:hAnsi="Lucida Sans Unicode" w:eastAsia="Lucida Sans Unicode" w:cs="Lucida Sans Unicode"/>
              <w:spacing w:val="2"/>
              <w:sz w:val="19"/>
              <w:szCs w:val="19"/>
              <w:lang w:eastAsia="zh-CN"/>
            </w:rPr>
          </w:rPrChange>
        </w:rPr>
        <w:t>%</w:t>
      </w:r>
      <w:r>
        <w:rPr>
          <w:rFonts w:hint="eastAsia" w:ascii="仿宋_GB2312" w:hAnsi="仿宋_GB2312" w:eastAsia="仿宋_GB2312" w:cs="仿宋_GB2312"/>
          <w:spacing w:val="2"/>
          <w:sz w:val="32"/>
          <w:szCs w:val="32"/>
          <w:lang w:eastAsia="zh-CN"/>
          <w:rPrChange w:id="569" w:author="HEY-HARRY" w:date="2026-08-14T14:42:05Z">
            <w:rPr>
              <w:rFonts w:ascii="宋体" w:hAnsi="宋体" w:eastAsia="宋体" w:cs="宋体"/>
              <w:spacing w:val="2"/>
              <w:sz w:val="19"/>
              <w:szCs w:val="19"/>
              <w:lang w:eastAsia="zh-CN"/>
            </w:rPr>
          </w:rPrChange>
        </w:rPr>
        <w:t>的违约金，违约金不足以赔偿甲方损失的，甲方有权要求</w:t>
      </w:r>
      <w:r>
        <w:rPr>
          <w:rFonts w:hint="eastAsia" w:ascii="仿宋_GB2312" w:hAnsi="仿宋_GB2312" w:eastAsia="仿宋_GB2312" w:cs="仿宋_GB2312"/>
          <w:sz w:val="32"/>
          <w:szCs w:val="32"/>
          <w:lang w:eastAsia="zh-CN"/>
          <w:rPrChange w:id="570" w:author="HEY-HARRY" w:date="2026-08-14T14:42:05Z">
            <w:rPr>
              <w:rFonts w:ascii="宋体" w:hAnsi="宋体" w:eastAsia="宋体" w:cs="宋体"/>
              <w:sz w:val="19"/>
              <w:szCs w:val="19"/>
              <w:lang w:eastAsia="zh-CN"/>
            </w:rPr>
          </w:rPrChange>
        </w:rPr>
        <w:t>乙方赔偿经济损失。</w:t>
      </w:r>
    </w:p>
    <w:p w14:paraId="653CA63C">
      <w:pPr>
        <w:spacing w:line="579" w:lineRule="exact"/>
        <w:ind w:left="420" w:leftChars="200" w:firstLine="390"/>
        <w:rPr>
          <w:rFonts w:hint="eastAsia" w:ascii="仿宋_GB2312" w:hAnsi="仿宋_GB2312" w:eastAsia="仿宋_GB2312" w:cs="仿宋_GB2312"/>
          <w:sz w:val="32"/>
          <w:szCs w:val="32"/>
          <w:lang w:eastAsia="zh-CN"/>
          <w:rPrChange w:id="572" w:author="HEY-HARRY" w:date="2026-08-14T14:42:05Z">
            <w:rPr>
              <w:rFonts w:ascii="宋体" w:hAnsi="宋体" w:eastAsia="宋体" w:cs="宋体"/>
              <w:sz w:val="19"/>
              <w:szCs w:val="19"/>
              <w:lang w:eastAsia="zh-CN"/>
            </w:rPr>
          </w:rPrChange>
        </w:rPr>
        <w:pPrChange w:id="571" w:author="HEY-HARRY" w:date="2026-08-14T14:43:05Z">
          <w:pPr>
            <w:spacing w:line="373" w:lineRule="auto"/>
            <w:ind w:firstLine="390"/>
          </w:pPr>
        </w:pPrChange>
      </w:pPr>
      <w:r>
        <w:rPr>
          <w:rFonts w:hint="eastAsia" w:ascii="仿宋_GB2312" w:hAnsi="仿宋_GB2312" w:eastAsia="仿宋_GB2312" w:cs="仿宋_GB2312"/>
          <w:spacing w:val="2"/>
          <w:sz w:val="32"/>
          <w:szCs w:val="32"/>
          <w:lang w:eastAsia="zh-CN"/>
          <w:rPrChange w:id="573" w:author="HEY-HARRY" w:date="2026-08-14T14:42:05Z">
            <w:rPr>
              <w:rFonts w:ascii="宋体" w:hAnsi="宋体" w:eastAsia="宋体" w:cs="宋体"/>
              <w:spacing w:val="2"/>
              <w:sz w:val="19"/>
              <w:szCs w:val="19"/>
              <w:lang w:eastAsia="zh-CN"/>
            </w:rPr>
          </w:rPrChange>
        </w:rPr>
        <w:t>（</w:t>
      </w:r>
      <w:ins w:id="574" w:author="德沃律师邢文武" w:date="2026-08-11T11:28:21Z">
        <w:r>
          <w:rPr>
            <w:rFonts w:hint="eastAsia" w:ascii="仿宋_GB2312" w:hAnsi="仿宋_GB2312" w:eastAsia="仿宋_GB2312" w:cs="仿宋_GB2312"/>
            <w:spacing w:val="2"/>
            <w:sz w:val="32"/>
            <w:szCs w:val="32"/>
            <w:lang w:val="en-US" w:eastAsia="zh-CN"/>
            <w:rPrChange w:id="575" w:author="HEY-HARRY" w:date="2026-08-14T14:42:05Z">
              <w:rPr>
                <w:rFonts w:hint="eastAsia" w:ascii="宋体" w:hAnsi="宋体" w:eastAsia="宋体" w:cs="宋体"/>
                <w:spacing w:val="2"/>
                <w:sz w:val="19"/>
                <w:szCs w:val="19"/>
                <w:lang w:val="en-US" w:eastAsia="zh-CN"/>
              </w:rPr>
            </w:rPrChange>
          </w:rPr>
          <w:t>四</w:t>
        </w:r>
      </w:ins>
      <w:r>
        <w:rPr>
          <w:rFonts w:hint="eastAsia" w:ascii="仿宋_GB2312" w:hAnsi="仿宋_GB2312" w:eastAsia="仿宋_GB2312" w:cs="仿宋_GB2312"/>
          <w:spacing w:val="2"/>
          <w:sz w:val="32"/>
          <w:szCs w:val="32"/>
          <w:lang w:eastAsia="zh-CN"/>
          <w:rPrChange w:id="576" w:author="HEY-HARRY" w:date="2026-08-14T14:42:05Z">
            <w:rPr>
              <w:rFonts w:ascii="宋体" w:hAnsi="宋体" w:eastAsia="宋体" w:cs="宋体"/>
              <w:spacing w:val="2"/>
              <w:sz w:val="19"/>
              <w:szCs w:val="19"/>
              <w:lang w:eastAsia="zh-CN"/>
            </w:rPr>
          </w:rPrChange>
        </w:rPr>
        <w:t>）乙方存在其他违反本合同的行为，应</w:t>
      </w:r>
      <w:ins w:id="577" w:author="德沃律师邢文武" w:date="2026-08-11T11:28:06Z">
        <w:r>
          <w:rPr>
            <w:rFonts w:hint="eastAsia" w:ascii="仿宋_GB2312" w:hAnsi="仿宋_GB2312" w:eastAsia="仿宋_GB2312" w:cs="仿宋_GB2312"/>
            <w:spacing w:val="2"/>
            <w:sz w:val="32"/>
            <w:szCs w:val="32"/>
            <w:lang w:val="en-US" w:eastAsia="zh-CN"/>
            <w:rPrChange w:id="578" w:author="HEY-HARRY" w:date="2026-08-14T14:42:05Z">
              <w:rPr>
                <w:rFonts w:hint="eastAsia" w:ascii="宋体" w:hAnsi="宋体" w:eastAsia="宋体" w:cs="宋体"/>
                <w:spacing w:val="2"/>
                <w:sz w:val="19"/>
                <w:szCs w:val="19"/>
                <w:lang w:val="en-US" w:eastAsia="zh-CN"/>
              </w:rPr>
            </w:rPrChange>
          </w:rPr>
          <w:t>按照合同</w:t>
        </w:r>
      </w:ins>
      <w:ins w:id="579" w:author="德沃律师邢文武" w:date="2026-08-11T11:28:09Z">
        <w:r>
          <w:rPr>
            <w:rFonts w:hint="eastAsia" w:ascii="仿宋_GB2312" w:hAnsi="仿宋_GB2312" w:eastAsia="仿宋_GB2312" w:cs="仿宋_GB2312"/>
            <w:spacing w:val="2"/>
            <w:sz w:val="32"/>
            <w:szCs w:val="32"/>
            <w:lang w:val="en-US" w:eastAsia="zh-CN"/>
            <w:rPrChange w:id="580" w:author="HEY-HARRY" w:date="2026-08-14T14:42:05Z">
              <w:rPr>
                <w:rFonts w:hint="eastAsia" w:ascii="宋体" w:hAnsi="宋体" w:eastAsia="宋体" w:cs="宋体"/>
                <w:spacing w:val="2"/>
                <w:sz w:val="19"/>
                <w:szCs w:val="19"/>
                <w:lang w:val="en-US" w:eastAsia="zh-CN"/>
              </w:rPr>
            </w:rPrChange>
          </w:rPr>
          <w:t>总金额的</w:t>
        </w:r>
      </w:ins>
      <w:ins w:id="581" w:author="德沃律师邢文武" w:date="2026-08-11T11:28:11Z">
        <w:r>
          <w:rPr>
            <w:rFonts w:hint="eastAsia" w:ascii="仿宋_GB2312" w:hAnsi="仿宋_GB2312" w:eastAsia="仿宋_GB2312" w:cs="仿宋_GB2312"/>
            <w:spacing w:val="2"/>
            <w:sz w:val="32"/>
            <w:szCs w:val="32"/>
            <w:lang w:val="en-US" w:eastAsia="zh-CN"/>
            <w:rPrChange w:id="582" w:author="HEY-HARRY" w:date="2026-08-14T14:42:05Z">
              <w:rPr>
                <w:rFonts w:hint="eastAsia" w:ascii="宋体" w:hAnsi="宋体" w:eastAsia="宋体" w:cs="宋体"/>
                <w:spacing w:val="2"/>
                <w:sz w:val="19"/>
                <w:szCs w:val="19"/>
                <w:lang w:val="en-US" w:eastAsia="zh-CN"/>
              </w:rPr>
            </w:rPrChange>
          </w:rPr>
          <w:t>20</w:t>
        </w:r>
      </w:ins>
      <w:ins w:id="583" w:author="德沃律师邢文武" w:date="2026-08-11T11:28:12Z">
        <w:r>
          <w:rPr>
            <w:rFonts w:hint="eastAsia" w:ascii="仿宋_GB2312" w:hAnsi="仿宋_GB2312" w:eastAsia="仿宋_GB2312" w:cs="仿宋_GB2312"/>
            <w:spacing w:val="2"/>
            <w:sz w:val="32"/>
            <w:szCs w:val="32"/>
            <w:lang w:val="en-US" w:eastAsia="zh-CN"/>
            <w:rPrChange w:id="584" w:author="HEY-HARRY" w:date="2026-08-14T14:42:05Z">
              <w:rPr>
                <w:rFonts w:hint="eastAsia" w:ascii="宋体" w:hAnsi="宋体" w:eastAsia="宋体" w:cs="宋体"/>
                <w:spacing w:val="2"/>
                <w:sz w:val="19"/>
                <w:szCs w:val="19"/>
                <w:lang w:val="en-US" w:eastAsia="zh-CN"/>
              </w:rPr>
            </w:rPrChange>
          </w:rPr>
          <w:t>%</w:t>
        </w:r>
      </w:ins>
      <w:ins w:id="585" w:author="德沃律师邢文武" w:date="2026-08-11T11:28:14Z">
        <w:r>
          <w:rPr>
            <w:rFonts w:hint="eastAsia" w:ascii="仿宋_GB2312" w:hAnsi="仿宋_GB2312" w:eastAsia="仿宋_GB2312" w:cs="仿宋_GB2312"/>
            <w:spacing w:val="2"/>
            <w:sz w:val="32"/>
            <w:szCs w:val="32"/>
            <w:lang w:val="en-US" w:eastAsia="zh-CN"/>
            <w:rPrChange w:id="586" w:author="HEY-HARRY" w:date="2026-08-14T14:42:05Z">
              <w:rPr>
                <w:rFonts w:hint="eastAsia" w:ascii="宋体" w:hAnsi="宋体" w:eastAsia="宋体" w:cs="宋体"/>
                <w:spacing w:val="2"/>
                <w:sz w:val="19"/>
                <w:szCs w:val="19"/>
                <w:lang w:val="en-US" w:eastAsia="zh-CN"/>
              </w:rPr>
            </w:rPrChange>
          </w:rPr>
          <w:t>承担</w:t>
        </w:r>
      </w:ins>
      <w:ins w:id="587" w:author="德沃律师邢文武" w:date="2026-08-11T11:28:15Z">
        <w:r>
          <w:rPr>
            <w:rFonts w:hint="eastAsia" w:ascii="仿宋_GB2312" w:hAnsi="仿宋_GB2312" w:eastAsia="仿宋_GB2312" w:cs="仿宋_GB2312"/>
            <w:spacing w:val="2"/>
            <w:sz w:val="32"/>
            <w:szCs w:val="32"/>
            <w:lang w:val="en-US" w:eastAsia="zh-CN"/>
            <w:rPrChange w:id="588" w:author="HEY-HARRY" w:date="2026-08-14T14:42:05Z">
              <w:rPr>
                <w:rFonts w:hint="eastAsia" w:ascii="宋体" w:hAnsi="宋体" w:eastAsia="宋体" w:cs="宋体"/>
                <w:spacing w:val="2"/>
                <w:sz w:val="19"/>
                <w:szCs w:val="19"/>
                <w:lang w:val="en-US" w:eastAsia="zh-CN"/>
              </w:rPr>
            </w:rPrChange>
          </w:rPr>
          <w:t>违约</w:t>
        </w:r>
      </w:ins>
      <w:ins w:id="589" w:author="德沃律师邢文武" w:date="2026-08-11T11:28:16Z">
        <w:r>
          <w:rPr>
            <w:rFonts w:hint="eastAsia" w:ascii="仿宋_GB2312" w:hAnsi="仿宋_GB2312" w:eastAsia="仿宋_GB2312" w:cs="仿宋_GB2312"/>
            <w:spacing w:val="2"/>
            <w:sz w:val="32"/>
            <w:szCs w:val="32"/>
            <w:lang w:val="en-US" w:eastAsia="zh-CN"/>
            <w:rPrChange w:id="590" w:author="HEY-HARRY" w:date="2026-08-14T14:42:05Z">
              <w:rPr>
                <w:rFonts w:hint="eastAsia" w:ascii="宋体" w:hAnsi="宋体" w:eastAsia="宋体" w:cs="宋体"/>
                <w:spacing w:val="2"/>
                <w:sz w:val="19"/>
                <w:szCs w:val="19"/>
                <w:lang w:val="en-US" w:eastAsia="zh-CN"/>
              </w:rPr>
            </w:rPrChange>
          </w:rPr>
          <w:t>责任</w:t>
        </w:r>
      </w:ins>
      <w:r>
        <w:rPr>
          <w:rFonts w:hint="eastAsia" w:ascii="仿宋_GB2312" w:hAnsi="仿宋_GB2312" w:eastAsia="仿宋_GB2312" w:cs="仿宋_GB2312"/>
          <w:spacing w:val="6"/>
          <w:sz w:val="32"/>
          <w:szCs w:val="32"/>
          <w:lang w:eastAsia="zh-CN"/>
          <w:rPrChange w:id="591" w:author="HEY-HARRY" w:date="2026-08-14T14:42:05Z">
            <w:rPr>
              <w:rFonts w:ascii="宋体" w:hAnsi="宋体" w:eastAsia="宋体" w:cs="宋体"/>
              <w:spacing w:val="6"/>
              <w:sz w:val="19"/>
              <w:szCs w:val="19"/>
              <w:lang w:eastAsia="zh-CN"/>
            </w:rPr>
          </w:rPrChange>
        </w:rPr>
        <w:t>；</w:t>
      </w:r>
      <w:r>
        <w:rPr>
          <w:rFonts w:hint="eastAsia" w:ascii="仿宋_GB2312" w:hAnsi="仿宋_GB2312" w:eastAsia="仿宋_GB2312" w:cs="仿宋_GB2312"/>
          <w:spacing w:val="1"/>
          <w:sz w:val="32"/>
          <w:szCs w:val="32"/>
          <w:lang w:eastAsia="zh-CN"/>
          <w:rPrChange w:id="592" w:author="HEY-HARRY" w:date="2026-08-14T14:42:05Z">
            <w:rPr>
              <w:rFonts w:ascii="宋体" w:hAnsi="宋体" w:eastAsia="宋体" w:cs="宋体"/>
              <w:spacing w:val="1"/>
              <w:sz w:val="19"/>
              <w:szCs w:val="19"/>
              <w:lang w:eastAsia="zh-CN"/>
            </w:rPr>
          </w:rPrChange>
        </w:rPr>
        <w:t>违约金不足以赔偿甲方损失的，甲方有权要求乙方赔偿经济损失。</w:t>
      </w:r>
    </w:p>
    <w:p w14:paraId="1AFD467B">
      <w:pPr>
        <w:spacing w:line="579" w:lineRule="exact"/>
        <w:ind w:left="420" w:leftChars="200"/>
        <w:outlineLvl w:val="3"/>
        <w:rPr>
          <w:rFonts w:hint="eastAsia" w:ascii="仿宋_GB2312" w:hAnsi="仿宋_GB2312" w:eastAsia="仿宋_GB2312" w:cs="仿宋_GB2312"/>
          <w:sz w:val="32"/>
          <w:szCs w:val="32"/>
          <w:lang w:eastAsia="zh-CN"/>
          <w:rPrChange w:id="594" w:author="HEY-HARRY" w:date="2026-08-14T14:42:05Z">
            <w:rPr>
              <w:rFonts w:ascii="宋体" w:hAnsi="宋体" w:eastAsia="宋体" w:cs="宋体"/>
              <w:sz w:val="19"/>
              <w:szCs w:val="19"/>
              <w:lang w:eastAsia="zh-CN"/>
            </w:rPr>
          </w:rPrChange>
        </w:rPr>
        <w:pPrChange w:id="593" w:author="HEY-HARRY" w:date="2026-08-14T14:43:05Z">
          <w:pPr>
            <w:spacing w:line="221" w:lineRule="auto"/>
            <w:ind w:left="1"/>
            <w:outlineLvl w:val="3"/>
          </w:pPr>
        </w:pPrChange>
      </w:pPr>
      <w:r>
        <w:rPr>
          <w:rFonts w:hint="eastAsia" w:ascii="仿宋_GB2312" w:hAnsi="仿宋_GB2312" w:eastAsia="仿宋_GB2312" w:cs="仿宋_GB2312"/>
          <w:sz w:val="32"/>
          <w:szCs w:val="32"/>
          <w:lang w:eastAsia="zh-CN"/>
          <w:rPrChange w:id="595" w:author="HEY-HARRY" w:date="2026-08-14T14:42:05Z">
            <w:rPr>
              <w:rFonts w:ascii="宋体" w:hAnsi="宋体" w:eastAsia="宋体" w:cs="宋体"/>
              <w:sz w:val="19"/>
              <w:szCs w:val="19"/>
              <w:lang w:eastAsia="zh-CN"/>
            </w:rPr>
          </w:rPrChange>
        </w:rPr>
        <w:t>十二、不可抗力</w:t>
      </w:r>
    </w:p>
    <w:p w14:paraId="23B73B1B">
      <w:pPr>
        <w:spacing w:before="157" w:line="579" w:lineRule="exact"/>
        <w:ind w:left="420" w:leftChars="200" w:firstLine="396"/>
        <w:rPr>
          <w:rFonts w:hint="eastAsia" w:ascii="仿宋_GB2312" w:hAnsi="仿宋_GB2312" w:eastAsia="仿宋_GB2312" w:cs="仿宋_GB2312"/>
          <w:sz w:val="32"/>
          <w:szCs w:val="32"/>
          <w:lang w:eastAsia="zh-CN"/>
          <w:rPrChange w:id="597" w:author="HEY-HARRY" w:date="2026-08-14T14:42:05Z">
            <w:rPr>
              <w:rFonts w:ascii="宋体" w:hAnsi="宋体" w:eastAsia="宋体" w:cs="宋体"/>
              <w:sz w:val="19"/>
              <w:szCs w:val="19"/>
              <w:lang w:eastAsia="zh-CN"/>
            </w:rPr>
          </w:rPrChange>
        </w:rPr>
        <w:pPrChange w:id="596" w:author="HEY-HARRY" w:date="2026-08-14T14:43:05Z">
          <w:pPr>
            <w:spacing w:before="157" w:line="373" w:lineRule="auto"/>
            <w:ind w:left="3" w:firstLine="396"/>
          </w:pPr>
        </w:pPrChange>
      </w:pPr>
      <w:r>
        <w:rPr>
          <w:rFonts w:hint="eastAsia" w:ascii="仿宋_GB2312" w:hAnsi="仿宋_GB2312" w:eastAsia="仿宋_GB2312" w:cs="仿宋_GB2312"/>
          <w:spacing w:val="1"/>
          <w:sz w:val="32"/>
          <w:szCs w:val="32"/>
          <w:lang w:eastAsia="zh-CN"/>
          <w:rPrChange w:id="598" w:author="HEY-HARRY" w:date="2026-08-14T14:42:05Z">
            <w:rPr>
              <w:rFonts w:ascii="宋体" w:hAnsi="宋体" w:eastAsia="宋体" w:cs="宋体"/>
              <w:spacing w:val="1"/>
              <w:sz w:val="19"/>
              <w:szCs w:val="19"/>
              <w:lang w:eastAsia="zh-CN"/>
            </w:rPr>
          </w:rPrChange>
        </w:rPr>
        <w:t>因不可抗力致使一方不能及时或完全履行合同的，应及时通知另一方，双方互不承担责任，并在</w:t>
      </w:r>
      <w:r>
        <w:rPr>
          <w:rFonts w:hint="eastAsia" w:ascii="仿宋_GB2312" w:hAnsi="仿宋_GB2312" w:eastAsia="仿宋_GB2312" w:cs="仿宋_GB2312"/>
          <w:spacing w:val="1"/>
          <w:sz w:val="32"/>
          <w:szCs w:val="32"/>
          <w:u w:val="single"/>
          <w:lang w:eastAsia="zh-CN"/>
          <w:rPrChange w:id="599" w:author="HEY-HARRY" w:date="2026-08-14T14:42:05Z">
            <w:rPr>
              <w:rFonts w:ascii="宋体" w:hAnsi="宋体" w:eastAsia="宋体" w:cs="宋体"/>
              <w:spacing w:val="1"/>
              <w:sz w:val="19"/>
              <w:szCs w:val="19"/>
              <w:u w:val="single"/>
              <w:lang w:eastAsia="zh-CN"/>
            </w:rPr>
          </w:rPrChange>
        </w:rPr>
        <w:t xml:space="preserve"> </w:t>
      </w:r>
      <w:ins w:id="600" w:author="HEY-HARRY" w:date="2026-08-12T16:27:02Z">
        <w:r>
          <w:rPr>
            <w:rFonts w:hint="eastAsia" w:ascii="仿宋_GB2312" w:hAnsi="仿宋_GB2312" w:eastAsia="仿宋_GB2312" w:cs="仿宋_GB2312"/>
            <w:spacing w:val="1"/>
            <w:sz w:val="32"/>
            <w:szCs w:val="32"/>
            <w:u w:val="single"/>
            <w:lang w:val="en-US" w:eastAsia="zh-CN"/>
            <w:rPrChange w:id="601" w:author="HEY-HARRY" w:date="2026-08-14T14:42:05Z">
              <w:rPr>
                <w:rFonts w:hint="eastAsia" w:ascii="宋体" w:hAnsi="宋体" w:eastAsia="宋体" w:cs="宋体"/>
                <w:spacing w:val="1"/>
                <w:sz w:val="19"/>
                <w:szCs w:val="19"/>
                <w:u w:val="single"/>
                <w:lang w:val="en-US" w:eastAsia="zh-CN"/>
              </w:rPr>
            </w:rPrChange>
          </w:rPr>
          <w:t>7</w:t>
        </w:r>
      </w:ins>
      <w:r>
        <w:rPr>
          <w:rFonts w:hint="eastAsia" w:ascii="仿宋_GB2312" w:hAnsi="仿宋_GB2312" w:eastAsia="仿宋_GB2312" w:cs="仿宋_GB2312"/>
          <w:spacing w:val="1"/>
          <w:sz w:val="32"/>
          <w:szCs w:val="32"/>
          <w:u w:val="single"/>
          <w:lang w:eastAsia="zh-CN"/>
          <w:rPrChange w:id="602" w:author="HEY-HARRY" w:date="2026-08-14T14:42:05Z">
            <w:rPr>
              <w:rFonts w:ascii="宋体" w:hAnsi="宋体" w:eastAsia="宋体" w:cs="宋体"/>
              <w:spacing w:val="1"/>
              <w:sz w:val="19"/>
              <w:szCs w:val="19"/>
              <w:u w:val="single"/>
              <w:lang w:eastAsia="zh-CN"/>
            </w:rPr>
          </w:rPrChange>
        </w:rPr>
        <w:t xml:space="preserve"> </w:t>
      </w:r>
      <w:r>
        <w:rPr>
          <w:rFonts w:hint="eastAsia" w:ascii="仿宋_GB2312" w:hAnsi="仿宋_GB2312" w:eastAsia="仿宋_GB2312" w:cs="仿宋_GB2312"/>
          <w:spacing w:val="-70"/>
          <w:sz w:val="32"/>
          <w:szCs w:val="32"/>
          <w:lang w:eastAsia="zh-CN"/>
          <w:rPrChange w:id="603" w:author="HEY-HARRY" w:date="2026-08-14T14:42:05Z">
            <w:rPr>
              <w:rFonts w:ascii="宋体" w:hAnsi="宋体" w:eastAsia="宋体" w:cs="宋体"/>
              <w:spacing w:val="-70"/>
              <w:sz w:val="19"/>
              <w:szCs w:val="19"/>
              <w:lang w:eastAsia="zh-CN"/>
            </w:rPr>
          </w:rPrChange>
        </w:rPr>
        <w:t xml:space="preserve"> </w:t>
      </w:r>
      <w:r>
        <w:rPr>
          <w:rFonts w:hint="eastAsia" w:ascii="仿宋_GB2312" w:hAnsi="仿宋_GB2312" w:eastAsia="仿宋_GB2312" w:cs="仿宋_GB2312"/>
          <w:spacing w:val="1"/>
          <w:sz w:val="32"/>
          <w:szCs w:val="32"/>
          <w:lang w:eastAsia="zh-CN"/>
          <w:rPrChange w:id="604" w:author="HEY-HARRY" w:date="2026-08-14T14:42:05Z">
            <w:rPr>
              <w:rFonts w:ascii="宋体" w:hAnsi="宋体" w:eastAsia="宋体" w:cs="宋体"/>
              <w:spacing w:val="1"/>
              <w:sz w:val="19"/>
              <w:szCs w:val="19"/>
              <w:lang w:eastAsia="zh-CN"/>
            </w:rPr>
          </w:rPrChange>
        </w:rPr>
        <w:t>天内提供有关</w:t>
      </w:r>
      <w:r>
        <w:rPr>
          <w:rFonts w:hint="eastAsia" w:ascii="仿宋_GB2312" w:hAnsi="仿宋_GB2312" w:eastAsia="仿宋_GB2312" w:cs="仿宋_GB2312"/>
          <w:spacing w:val="2"/>
          <w:sz w:val="32"/>
          <w:szCs w:val="32"/>
          <w:lang w:eastAsia="zh-CN"/>
          <w:rPrChange w:id="605" w:author="HEY-HARRY" w:date="2026-08-14T14:42:05Z">
            <w:rPr>
              <w:rFonts w:ascii="宋体" w:hAnsi="宋体" w:eastAsia="宋体" w:cs="宋体"/>
              <w:spacing w:val="2"/>
              <w:sz w:val="19"/>
              <w:szCs w:val="19"/>
              <w:lang w:eastAsia="zh-CN"/>
            </w:rPr>
          </w:rPrChange>
        </w:rPr>
        <w:t>不可抗力的相关证明。合同未履行部分是否继续履行、如</w:t>
      </w:r>
      <w:r>
        <w:rPr>
          <w:rFonts w:hint="eastAsia" w:ascii="仿宋_GB2312" w:hAnsi="仿宋_GB2312" w:eastAsia="仿宋_GB2312" w:cs="仿宋_GB2312"/>
          <w:spacing w:val="1"/>
          <w:sz w:val="32"/>
          <w:szCs w:val="32"/>
          <w:lang w:eastAsia="zh-CN"/>
          <w:rPrChange w:id="606" w:author="HEY-HARRY" w:date="2026-08-14T14:42:05Z">
            <w:rPr>
              <w:rFonts w:ascii="宋体" w:hAnsi="宋体" w:eastAsia="宋体" w:cs="宋体"/>
              <w:spacing w:val="1"/>
              <w:sz w:val="19"/>
              <w:szCs w:val="19"/>
              <w:lang w:eastAsia="zh-CN"/>
            </w:rPr>
          </w:rPrChange>
        </w:rPr>
        <w:t>何履行等问题，双方协商解决。</w:t>
      </w:r>
    </w:p>
    <w:p w14:paraId="1B7A0A7D">
      <w:pPr>
        <w:spacing w:before="155" w:line="579" w:lineRule="exact"/>
        <w:ind w:left="420" w:leftChars="200"/>
        <w:rPr>
          <w:rFonts w:hint="eastAsia" w:ascii="仿宋_GB2312" w:hAnsi="仿宋_GB2312" w:eastAsia="仿宋_GB2312" w:cs="仿宋_GB2312"/>
          <w:sz w:val="32"/>
          <w:szCs w:val="32"/>
          <w:u w:val="single"/>
          <w:lang w:eastAsia="zh-CN"/>
          <w:rPrChange w:id="608" w:author="HEY-HARRY" w:date="2026-08-14T14:42:05Z">
            <w:rPr>
              <w:rFonts w:hint="eastAsia" w:ascii="宋体" w:hAnsi="宋体" w:eastAsia="宋体" w:cs="宋体"/>
              <w:sz w:val="19"/>
              <w:szCs w:val="19"/>
              <w:u w:val="single"/>
              <w:lang w:eastAsia="zh-CN"/>
            </w:rPr>
          </w:rPrChange>
        </w:rPr>
        <w:pPrChange w:id="607" w:author="HEY-HARRY" w:date="2026-08-14T14:43:05Z">
          <w:pPr>
            <w:spacing w:before="155" w:line="222" w:lineRule="auto"/>
            <w:ind w:left="385"/>
          </w:pPr>
        </w:pPrChange>
      </w:pPr>
      <w:r>
        <w:rPr>
          <w:rFonts w:hint="eastAsia" w:ascii="仿宋_GB2312" w:hAnsi="仿宋_GB2312" w:eastAsia="仿宋_GB2312" w:cs="仿宋_GB2312"/>
          <w:spacing w:val="1"/>
          <w:sz w:val="32"/>
          <w:szCs w:val="32"/>
          <w:lang w:eastAsia="zh-CN"/>
          <w:rPrChange w:id="609" w:author="HEY-HARRY" w:date="2026-08-14T14:42:05Z">
            <w:rPr>
              <w:rFonts w:ascii="宋体" w:hAnsi="宋体" w:eastAsia="宋体" w:cs="宋体"/>
              <w:spacing w:val="1"/>
              <w:sz w:val="19"/>
              <w:szCs w:val="19"/>
              <w:lang w:eastAsia="zh-CN"/>
            </w:rPr>
          </w:rPrChange>
        </w:rPr>
        <w:t>十三、争议的解决方式</w:t>
      </w:r>
    </w:p>
    <w:p w14:paraId="3F60D387">
      <w:pPr>
        <w:spacing w:before="232" w:line="579" w:lineRule="exact"/>
        <w:ind w:left="420" w:leftChars="200"/>
        <w:rPr>
          <w:rFonts w:hint="eastAsia" w:ascii="仿宋_GB2312" w:hAnsi="仿宋_GB2312" w:eastAsia="仿宋_GB2312" w:cs="仿宋_GB2312"/>
          <w:sz w:val="32"/>
          <w:szCs w:val="32"/>
          <w:lang w:eastAsia="zh-CN"/>
          <w:rPrChange w:id="611" w:author="HEY-HARRY" w:date="2026-08-14T14:42:05Z">
            <w:rPr>
              <w:rFonts w:ascii="宋体" w:hAnsi="宋体" w:eastAsia="宋体" w:cs="宋体"/>
              <w:sz w:val="19"/>
              <w:szCs w:val="19"/>
              <w:lang w:eastAsia="zh-CN"/>
            </w:rPr>
          </w:rPrChange>
        </w:rPr>
        <w:pPrChange w:id="610" w:author="HEY-HARRY" w:date="2026-08-14T14:43:05Z">
          <w:pPr>
            <w:spacing w:before="232" w:line="221" w:lineRule="auto"/>
            <w:ind w:left="384"/>
          </w:pPr>
        </w:pPrChange>
      </w:pPr>
      <w:r>
        <w:rPr>
          <w:rFonts w:hint="eastAsia" w:ascii="仿宋_GB2312" w:hAnsi="仿宋_GB2312" w:eastAsia="仿宋_GB2312" w:cs="仿宋_GB2312"/>
          <w:spacing w:val="2"/>
          <w:sz w:val="32"/>
          <w:szCs w:val="32"/>
          <w:lang w:eastAsia="zh-CN"/>
          <w:rPrChange w:id="612" w:author="HEY-HARRY" w:date="2026-08-14T14:42:05Z">
            <w:rPr>
              <w:rFonts w:ascii="宋体" w:hAnsi="宋体" w:eastAsia="宋体" w:cs="宋体"/>
              <w:spacing w:val="2"/>
              <w:sz w:val="19"/>
              <w:szCs w:val="19"/>
              <w:lang w:eastAsia="zh-CN"/>
            </w:rPr>
          </w:rPrChange>
        </w:rPr>
        <w:t>合同发生纠纷时，双方应协商解决，协商不成</w:t>
      </w:r>
      <w:r>
        <w:rPr>
          <w:rFonts w:hint="eastAsia" w:ascii="仿宋_GB2312" w:hAnsi="仿宋_GB2312" w:eastAsia="仿宋_GB2312" w:cs="仿宋_GB2312"/>
          <w:spacing w:val="1"/>
          <w:sz w:val="32"/>
          <w:szCs w:val="32"/>
          <w:lang w:eastAsia="zh-CN"/>
          <w:rPrChange w:id="613" w:author="HEY-HARRY" w:date="2026-08-14T14:42:05Z">
            <w:rPr>
              <w:rFonts w:ascii="宋体" w:hAnsi="宋体" w:eastAsia="宋体" w:cs="宋体"/>
              <w:spacing w:val="1"/>
              <w:sz w:val="19"/>
              <w:szCs w:val="19"/>
              <w:lang w:eastAsia="zh-CN"/>
            </w:rPr>
          </w:rPrChange>
        </w:rPr>
        <w:t>，可以采用下列方式解决</w:t>
      </w:r>
      <w:ins w:id="614" w:author="德沃律师邢文武" w:date="2026-08-11T10:55:03Z">
        <w:r>
          <w:rPr>
            <w:rFonts w:hint="eastAsia" w:ascii="仿宋_GB2312" w:hAnsi="仿宋_GB2312" w:eastAsia="仿宋_GB2312" w:cs="仿宋_GB2312"/>
            <w:spacing w:val="1"/>
            <w:sz w:val="32"/>
            <w:szCs w:val="32"/>
            <w:lang w:eastAsia="zh-CN"/>
            <w:rPrChange w:id="615" w:author="HEY-HARRY" w:date="2026-08-14T14:42:05Z">
              <w:rPr>
                <w:rFonts w:hint="eastAsia" w:ascii="宋体" w:hAnsi="宋体" w:eastAsia="宋体" w:cs="宋体"/>
                <w:spacing w:val="1"/>
                <w:sz w:val="19"/>
                <w:szCs w:val="19"/>
                <w:lang w:eastAsia="zh-CN"/>
              </w:rPr>
            </w:rPrChange>
          </w:rPr>
          <w:t>，</w:t>
        </w:r>
      </w:ins>
      <w:ins w:id="616" w:author="德沃律师邢文武" w:date="2026-08-11T10:55:04Z">
        <w:r>
          <w:rPr>
            <w:rFonts w:hint="eastAsia" w:ascii="仿宋_GB2312" w:hAnsi="仿宋_GB2312" w:eastAsia="仿宋_GB2312" w:cs="仿宋_GB2312"/>
            <w:spacing w:val="1"/>
            <w:sz w:val="32"/>
            <w:szCs w:val="32"/>
            <w:lang w:val="en-US" w:eastAsia="zh-CN"/>
            <w:rPrChange w:id="617" w:author="HEY-HARRY" w:date="2026-08-14T14:42:05Z">
              <w:rPr>
                <w:rFonts w:hint="eastAsia" w:ascii="宋体" w:hAnsi="宋体" w:eastAsia="宋体" w:cs="宋体"/>
                <w:spacing w:val="1"/>
                <w:sz w:val="19"/>
                <w:szCs w:val="19"/>
                <w:lang w:val="en-US" w:eastAsia="zh-CN"/>
              </w:rPr>
            </w:rPrChange>
          </w:rPr>
          <w:t>应</w:t>
        </w:r>
      </w:ins>
      <w:r>
        <w:rPr>
          <w:rFonts w:hint="eastAsia" w:ascii="仿宋_GB2312" w:hAnsi="仿宋_GB2312" w:eastAsia="仿宋_GB2312" w:cs="仿宋_GB2312"/>
          <w:sz w:val="32"/>
          <w:szCs w:val="32"/>
          <w:lang w:eastAsia="zh-CN"/>
          <w:rPrChange w:id="618" w:author="HEY-HARRY" w:date="2026-08-14T14:42:05Z">
            <w:rPr>
              <w:rFonts w:ascii="宋体" w:hAnsi="宋体" w:eastAsia="宋体" w:cs="宋体"/>
              <w:sz w:val="19"/>
              <w:szCs w:val="19"/>
              <w:lang w:eastAsia="zh-CN"/>
            </w:rPr>
          </w:rPrChange>
        </w:rPr>
        <w:t>向</w:t>
      </w:r>
      <w:r>
        <w:rPr>
          <w:rFonts w:hint="eastAsia" w:ascii="仿宋_GB2312" w:hAnsi="仿宋_GB2312" w:eastAsia="仿宋_GB2312" w:cs="仿宋_GB2312"/>
          <w:sz w:val="32"/>
          <w:szCs w:val="32"/>
          <w:u w:val="single"/>
          <w:lang w:eastAsia="zh-CN"/>
          <w:rPrChange w:id="619" w:author="HEY-HARRY" w:date="2026-08-14T14:42:05Z">
            <w:rPr>
              <w:rFonts w:hint="eastAsia" w:ascii="宋体" w:hAnsi="宋体" w:eastAsia="宋体" w:cs="宋体"/>
              <w:sz w:val="19"/>
              <w:szCs w:val="19"/>
              <w:u w:val="single"/>
              <w:lang w:eastAsia="zh-CN"/>
            </w:rPr>
          </w:rPrChange>
        </w:rPr>
        <w:t>甲方所在地的</w:t>
      </w:r>
      <w:r>
        <w:rPr>
          <w:rFonts w:hint="eastAsia" w:ascii="仿宋_GB2312" w:hAnsi="仿宋_GB2312" w:eastAsia="仿宋_GB2312" w:cs="仿宋_GB2312"/>
          <w:sz w:val="32"/>
          <w:szCs w:val="32"/>
          <w:lang w:eastAsia="zh-CN"/>
          <w:rPrChange w:id="620" w:author="HEY-HARRY" w:date="2026-08-14T14:42:05Z">
            <w:rPr>
              <w:rFonts w:ascii="宋体" w:hAnsi="宋体" w:eastAsia="宋体" w:cs="宋体"/>
              <w:sz w:val="19"/>
              <w:szCs w:val="19"/>
              <w:lang w:eastAsia="zh-CN"/>
            </w:rPr>
          </w:rPrChange>
        </w:rPr>
        <w:t>人民法院起诉。</w:t>
      </w:r>
    </w:p>
    <w:p w14:paraId="711396E4">
      <w:pPr>
        <w:spacing w:before="155" w:line="579" w:lineRule="exact"/>
        <w:ind w:left="420" w:leftChars="200" w:firstLine="380" w:firstLineChars="200"/>
        <w:outlineLvl w:val="3"/>
        <w:rPr>
          <w:rFonts w:hint="eastAsia" w:ascii="仿宋_GB2312" w:hAnsi="仿宋_GB2312" w:eastAsia="仿宋_GB2312" w:cs="仿宋_GB2312"/>
          <w:sz w:val="32"/>
          <w:szCs w:val="32"/>
          <w:lang w:eastAsia="zh-CN"/>
          <w:rPrChange w:id="622" w:author="HEY-HARRY" w:date="2026-08-14T14:42:05Z">
            <w:rPr>
              <w:rFonts w:ascii="宋体" w:hAnsi="宋体" w:eastAsia="宋体" w:cs="宋体"/>
              <w:sz w:val="19"/>
              <w:szCs w:val="19"/>
              <w:lang w:eastAsia="zh-CN"/>
            </w:rPr>
          </w:rPrChange>
        </w:rPr>
        <w:pPrChange w:id="621" w:author="HEY-HARRY" w:date="2026-08-14T14:43:05Z">
          <w:pPr>
            <w:spacing w:before="155" w:line="221" w:lineRule="auto"/>
            <w:ind w:firstLine="380" w:firstLineChars="200"/>
            <w:outlineLvl w:val="3"/>
          </w:pPr>
        </w:pPrChange>
      </w:pPr>
      <w:r>
        <w:rPr>
          <w:rFonts w:hint="eastAsia" w:ascii="仿宋_GB2312" w:hAnsi="仿宋_GB2312" w:eastAsia="仿宋_GB2312" w:cs="仿宋_GB2312"/>
          <w:sz w:val="32"/>
          <w:szCs w:val="32"/>
          <w:lang w:eastAsia="zh-CN"/>
          <w:rPrChange w:id="623" w:author="HEY-HARRY" w:date="2026-08-14T14:42:05Z">
            <w:rPr>
              <w:rFonts w:ascii="宋体" w:hAnsi="宋体" w:eastAsia="宋体" w:cs="宋体"/>
              <w:sz w:val="19"/>
              <w:szCs w:val="19"/>
              <w:lang w:eastAsia="zh-CN"/>
            </w:rPr>
          </w:rPrChange>
        </w:rPr>
        <w:t>十四、合同保存</w:t>
      </w:r>
    </w:p>
    <w:p w14:paraId="2C825803">
      <w:pPr>
        <w:spacing w:before="157" w:line="579" w:lineRule="exact"/>
        <w:ind w:left="420" w:leftChars="200" w:firstLine="382"/>
        <w:rPr>
          <w:rFonts w:hint="eastAsia" w:ascii="仿宋_GB2312" w:hAnsi="仿宋_GB2312" w:eastAsia="仿宋_GB2312" w:cs="仿宋_GB2312"/>
          <w:sz w:val="32"/>
          <w:szCs w:val="32"/>
          <w:lang w:eastAsia="zh-CN"/>
          <w:rPrChange w:id="625" w:author="HEY-HARRY" w:date="2026-08-14T14:42:05Z">
            <w:rPr>
              <w:rFonts w:ascii="宋体" w:hAnsi="宋体" w:eastAsia="宋体" w:cs="宋体"/>
              <w:sz w:val="19"/>
              <w:szCs w:val="19"/>
              <w:lang w:eastAsia="zh-CN"/>
            </w:rPr>
          </w:rPrChange>
        </w:rPr>
        <w:pPrChange w:id="624" w:author="HEY-HARRY" w:date="2026-08-14T14:43:05Z">
          <w:pPr>
            <w:spacing w:before="157" w:line="373" w:lineRule="auto"/>
            <w:ind w:left="1" w:firstLine="382"/>
          </w:pPr>
        </w:pPrChange>
      </w:pPr>
      <w:r>
        <w:rPr>
          <w:rFonts w:hint="eastAsia" w:ascii="仿宋_GB2312" w:hAnsi="仿宋_GB2312" w:eastAsia="仿宋_GB2312" w:cs="仿宋_GB2312"/>
          <w:spacing w:val="2"/>
          <w:sz w:val="32"/>
          <w:szCs w:val="32"/>
          <w:lang w:eastAsia="zh-CN"/>
          <w:rPrChange w:id="626" w:author="HEY-HARRY" w:date="2026-08-14T14:42:05Z">
            <w:rPr>
              <w:rFonts w:ascii="宋体" w:hAnsi="宋体" w:eastAsia="宋体" w:cs="宋体"/>
              <w:spacing w:val="2"/>
              <w:sz w:val="19"/>
              <w:szCs w:val="19"/>
              <w:lang w:eastAsia="zh-CN"/>
            </w:rPr>
          </w:rPrChange>
        </w:rPr>
        <w:t>合同文本一式</w:t>
      </w:r>
      <w:r>
        <w:rPr>
          <w:rFonts w:hint="eastAsia" w:ascii="仿宋_GB2312" w:hAnsi="仿宋_GB2312" w:eastAsia="仿宋_GB2312" w:cs="仿宋_GB2312"/>
          <w:spacing w:val="2"/>
          <w:sz w:val="32"/>
          <w:szCs w:val="32"/>
          <w:u w:val="single"/>
          <w:lang w:eastAsia="zh-CN"/>
          <w:rPrChange w:id="627" w:author="HEY-HARRY" w:date="2026-08-14T14:42:05Z">
            <w:rPr>
              <w:rFonts w:ascii="宋体" w:hAnsi="宋体" w:eastAsia="宋体" w:cs="宋体"/>
              <w:spacing w:val="2"/>
              <w:sz w:val="19"/>
              <w:szCs w:val="19"/>
              <w:u w:val="single"/>
              <w:lang w:eastAsia="zh-CN"/>
            </w:rPr>
          </w:rPrChange>
        </w:rPr>
        <w:t xml:space="preserve">  </w:t>
      </w:r>
      <w:ins w:id="628" w:author="HEY-HARRY" w:date="2026-08-12T16:27:54Z">
        <w:r>
          <w:rPr>
            <w:rFonts w:hint="eastAsia" w:ascii="仿宋_GB2312" w:hAnsi="仿宋_GB2312" w:eastAsia="仿宋_GB2312" w:cs="仿宋_GB2312"/>
            <w:spacing w:val="2"/>
            <w:sz w:val="32"/>
            <w:szCs w:val="32"/>
            <w:u w:val="single"/>
            <w:lang w:val="en-US" w:eastAsia="zh-CN"/>
            <w:rPrChange w:id="629" w:author="HEY-HARRY" w:date="2026-08-14T14:42:05Z">
              <w:rPr>
                <w:rFonts w:hint="eastAsia" w:ascii="宋体" w:hAnsi="宋体" w:eastAsia="宋体" w:cs="宋体"/>
                <w:spacing w:val="2"/>
                <w:sz w:val="19"/>
                <w:szCs w:val="19"/>
                <w:u w:val="single"/>
                <w:lang w:val="en-US" w:eastAsia="zh-CN"/>
              </w:rPr>
            </w:rPrChange>
          </w:rPr>
          <w:t>叁</w:t>
        </w:r>
      </w:ins>
      <w:r>
        <w:rPr>
          <w:rFonts w:hint="eastAsia" w:ascii="仿宋_GB2312" w:hAnsi="仿宋_GB2312" w:eastAsia="仿宋_GB2312" w:cs="仿宋_GB2312"/>
          <w:spacing w:val="2"/>
          <w:sz w:val="32"/>
          <w:szCs w:val="32"/>
          <w:u w:val="single"/>
          <w:lang w:eastAsia="zh-CN"/>
          <w:rPrChange w:id="630" w:author="HEY-HARRY" w:date="2026-08-14T14:42:05Z">
            <w:rPr>
              <w:rFonts w:ascii="宋体" w:hAnsi="宋体" w:eastAsia="宋体" w:cs="宋体"/>
              <w:spacing w:val="2"/>
              <w:sz w:val="19"/>
              <w:szCs w:val="19"/>
              <w:u w:val="single"/>
              <w:lang w:eastAsia="zh-CN"/>
            </w:rPr>
          </w:rPrChange>
        </w:rPr>
        <w:t xml:space="preserve"> </w:t>
      </w:r>
      <w:r>
        <w:rPr>
          <w:rFonts w:hint="eastAsia" w:ascii="仿宋_GB2312" w:hAnsi="仿宋_GB2312" w:eastAsia="仿宋_GB2312" w:cs="仿宋_GB2312"/>
          <w:spacing w:val="-89"/>
          <w:sz w:val="32"/>
          <w:szCs w:val="32"/>
          <w:lang w:eastAsia="zh-CN"/>
          <w:rPrChange w:id="631" w:author="HEY-HARRY" w:date="2026-08-14T14:42:05Z">
            <w:rPr>
              <w:rFonts w:ascii="宋体" w:hAnsi="宋体" w:eastAsia="宋体" w:cs="宋体"/>
              <w:spacing w:val="-89"/>
              <w:sz w:val="19"/>
              <w:szCs w:val="19"/>
              <w:lang w:eastAsia="zh-CN"/>
            </w:rPr>
          </w:rPrChange>
        </w:rPr>
        <w:t xml:space="preserve"> </w:t>
      </w:r>
      <w:r>
        <w:rPr>
          <w:rFonts w:hint="eastAsia" w:ascii="仿宋_GB2312" w:hAnsi="仿宋_GB2312" w:eastAsia="仿宋_GB2312" w:cs="仿宋_GB2312"/>
          <w:spacing w:val="2"/>
          <w:sz w:val="32"/>
          <w:szCs w:val="32"/>
          <w:lang w:eastAsia="zh-CN"/>
          <w:rPrChange w:id="632" w:author="HEY-HARRY" w:date="2026-08-14T14:42:05Z">
            <w:rPr>
              <w:rFonts w:ascii="宋体" w:hAnsi="宋体" w:eastAsia="宋体" w:cs="宋体"/>
              <w:spacing w:val="2"/>
              <w:sz w:val="19"/>
              <w:szCs w:val="19"/>
              <w:lang w:eastAsia="zh-CN"/>
            </w:rPr>
          </w:rPrChange>
        </w:rPr>
        <w:t>份，采购单</w:t>
      </w:r>
      <w:r>
        <w:rPr>
          <w:rFonts w:hint="eastAsia" w:ascii="仿宋_GB2312" w:hAnsi="仿宋_GB2312" w:eastAsia="仿宋_GB2312" w:cs="仿宋_GB2312"/>
          <w:spacing w:val="1"/>
          <w:sz w:val="32"/>
          <w:szCs w:val="32"/>
          <w:lang w:eastAsia="zh-CN"/>
          <w:rPrChange w:id="633" w:author="HEY-HARRY" w:date="2026-08-14T14:42:05Z">
            <w:rPr>
              <w:rFonts w:ascii="宋体" w:hAnsi="宋体" w:eastAsia="宋体" w:cs="宋体"/>
              <w:spacing w:val="1"/>
              <w:sz w:val="19"/>
              <w:szCs w:val="19"/>
              <w:lang w:eastAsia="zh-CN"/>
            </w:rPr>
          </w:rPrChange>
        </w:rPr>
        <w:t>位、中标（成交）供应商、采购代理机构、各执一份。合同文本保存期限为从采购结束之日起至少保存十五年。</w:t>
      </w:r>
    </w:p>
    <w:p w14:paraId="5372AF60">
      <w:pPr>
        <w:spacing w:line="579" w:lineRule="exact"/>
        <w:ind w:left="420" w:leftChars="200" w:firstLine="380" w:firstLineChars="200"/>
        <w:outlineLvl w:val="3"/>
        <w:rPr>
          <w:rFonts w:hint="eastAsia" w:ascii="仿宋_GB2312" w:hAnsi="仿宋_GB2312" w:eastAsia="仿宋_GB2312" w:cs="仿宋_GB2312"/>
          <w:sz w:val="32"/>
          <w:szCs w:val="32"/>
          <w:lang w:eastAsia="zh-CN"/>
          <w:rPrChange w:id="635" w:author="HEY-HARRY" w:date="2026-08-14T14:42:05Z">
            <w:rPr>
              <w:rFonts w:ascii="宋体" w:hAnsi="宋体" w:eastAsia="宋体" w:cs="宋体"/>
              <w:sz w:val="19"/>
              <w:szCs w:val="19"/>
              <w:lang w:eastAsia="zh-CN"/>
            </w:rPr>
          </w:rPrChange>
        </w:rPr>
        <w:pPrChange w:id="634" w:author="HEY-HARRY" w:date="2026-08-14T14:43:05Z">
          <w:pPr>
            <w:spacing w:line="220" w:lineRule="auto"/>
            <w:ind w:firstLine="380" w:firstLineChars="200"/>
            <w:outlineLvl w:val="3"/>
          </w:pPr>
        </w:pPrChange>
      </w:pPr>
      <w:r>
        <w:rPr>
          <w:rFonts w:hint="eastAsia" w:ascii="仿宋_GB2312" w:hAnsi="仿宋_GB2312" w:eastAsia="仿宋_GB2312" w:cs="仿宋_GB2312"/>
          <w:sz w:val="32"/>
          <w:szCs w:val="32"/>
          <w:lang w:eastAsia="zh-CN"/>
          <w:rPrChange w:id="636" w:author="HEY-HARRY" w:date="2026-08-14T14:42:05Z">
            <w:rPr>
              <w:rFonts w:ascii="宋体" w:hAnsi="宋体" w:eastAsia="宋体" w:cs="宋体"/>
              <w:sz w:val="19"/>
              <w:szCs w:val="19"/>
              <w:lang w:eastAsia="zh-CN"/>
            </w:rPr>
          </w:rPrChange>
        </w:rPr>
        <w:t>十五、合同附件</w:t>
      </w:r>
    </w:p>
    <w:p w14:paraId="53B3BDA2">
      <w:pPr>
        <w:spacing w:before="157" w:line="579" w:lineRule="exact"/>
        <w:ind w:left="420" w:leftChars="200"/>
        <w:rPr>
          <w:ins w:id="638" w:author="HEY-HARRY" w:date="2026-08-14T11:08:59Z"/>
          <w:rFonts w:hint="eastAsia" w:ascii="仿宋_GB2312" w:hAnsi="仿宋_GB2312" w:eastAsia="仿宋_GB2312" w:cs="仿宋_GB2312"/>
          <w:spacing w:val="1"/>
          <w:sz w:val="32"/>
          <w:szCs w:val="32"/>
          <w:lang w:eastAsia="zh-CN"/>
          <w:rPrChange w:id="639" w:author="HEY-HARRY" w:date="2026-08-14T14:42:05Z">
            <w:rPr>
              <w:ins w:id="640" w:author="HEY-HARRY" w:date="2026-08-14T11:08:59Z"/>
              <w:rFonts w:ascii="宋体" w:hAnsi="宋体" w:eastAsia="宋体" w:cs="宋体"/>
              <w:spacing w:val="1"/>
              <w:sz w:val="19"/>
              <w:szCs w:val="19"/>
              <w:lang w:eastAsia="zh-CN"/>
            </w:rPr>
          </w:rPrChange>
        </w:rPr>
        <w:pPrChange w:id="637" w:author="HEY-HARRY" w:date="2026-08-14T14:43:05Z">
          <w:pPr>
            <w:spacing w:before="157" w:line="221" w:lineRule="auto"/>
            <w:ind w:left="384"/>
          </w:pPr>
        </w:pPrChange>
      </w:pPr>
      <w:r>
        <w:rPr>
          <w:rFonts w:hint="eastAsia" w:ascii="仿宋_GB2312" w:hAnsi="仿宋_GB2312" w:eastAsia="仿宋_GB2312" w:cs="仿宋_GB2312"/>
          <w:spacing w:val="2"/>
          <w:sz w:val="32"/>
          <w:szCs w:val="32"/>
          <w:lang w:eastAsia="zh-CN"/>
          <w:rPrChange w:id="641" w:author="HEY-HARRY" w:date="2026-08-14T14:42:05Z">
            <w:rPr>
              <w:rFonts w:ascii="宋体" w:hAnsi="宋体" w:eastAsia="宋体" w:cs="宋体"/>
              <w:spacing w:val="2"/>
              <w:sz w:val="19"/>
              <w:szCs w:val="19"/>
              <w:lang w:eastAsia="zh-CN"/>
            </w:rPr>
          </w:rPrChange>
        </w:rPr>
        <w:t>本合同所附下列文件是构成本合同不可分割的组成部分，其内容与本合</w:t>
      </w:r>
      <w:r>
        <w:rPr>
          <w:rFonts w:hint="eastAsia" w:ascii="仿宋_GB2312" w:hAnsi="仿宋_GB2312" w:eastAsia="仿宋_GB2312" w:cs="仿宋_GB2312"/>
          <w:spacing w:val="1"/>
          <w:sz w:val="32"/>
          <w:szCs w:val="32"/>
          <w:lang w:eastAsia="zh-CN"/>
          <w:rPrChange w:id="642" w:author="HEY-HARRY" w:date="2026-08-14T14:42:05Z">
            <w:rPr>
              <w:rFonts w:ascii="宋体" w:hAnsi="宋体" w:eastAsia="宋体" w:cs="宋体"/>
              <w:spacing w:val="1"/>
              <w:sz w:val="19"/>
              <w:szCs w:val="19"/>
              <w:lang w:eastAsia="zh-CN"/>
            </w:rPr>
          </w:rPrChange>
        </w:rPr>
        <w:t>同具有同等的法律效力：</w:t>
      </w:r>
    </w:p>
    <w:p w14:paraId="3A6B38A9">
      <w:pPr>
        <w:spacing w:before="157" w:line="579" w:lineRule="exact"/>
        <w:ind w:left="420" w:leftChars="200"/>
        <w:rPr>
          <w:rFonts w:hint="eastAsia" w:ascii="仿宋_GB2312" w:hAnsi="仿宋_GB2312" w:eastAsia="仿宋_GB2312" w:cs="仿宋_GB2312"/>
          <w:spacing w:val="1"/>
          <w:sz w:val="32"/>
          <w:szCs w:val="32"/>
          <w:lang w:val="en-US" w:eastAsia="zh-CN"/>
          <w:rPrChange w:id="644" w:author="HEY-HARRY" w:date="2026-08-14T14:42:05Z">
            <w:rPr>
              <w:rFonts w:hint="default" w:ascii="宋体" w:hAnsi="宋体" w:eastAsia="宋体" w:cs="宋体"/>
              <w:spacing w:val="1"/>
              <w:sz w:val="19"/>
              <w:szCs w:val="19"/>
              <w:lang w:val="en-US" w:eastAsia="zh-CN"/>
            </w:rPr>
          </w:rPrChange>
        </w:rPr>
        <w:pPrChange w:id="643" w:author="HEY-HARRY" w:date="2026-08-14T14:43:05Z">
          <w:pPr>
            <w:spacing w:before="157" w:line="221" w:lineRule="auto"/>
            <w:ind w:left="384"/>
          </w:pPr>
        </w:pPrChange>
      </w:pPr>
      <w:ins w:id="645" w:author="HEY-HARRY" w:date="2026-08-14T11:09:19Z">
        <w:r>
          <w:rPr>
            <w:rFonts w:hint="eastAsia" w:ascii="仿宋_GB2312" w:hAnsi="仿宋_GB2312" w:eastAsia="仿宋_GB2312" w:cs="仿宋_GB2312"/>
            <w:spacing w:val="1"/>
            <w:sz w:val="32"/>
            <w:szCs w:val="32"/>
            <w:lang w:val="en-US" w:eastAsia="zh-CN"/>
            <w:rPrChange w:id="646" w:author="HEY-HARRY" w:date="2026-08-14T14:42:05Z">
              <w:rPr>
                <w:rFonts w:hint="eastAsia" w:ascii="宋体" w:hAnsi="宋体" w:eastAsia="宋体" w:cs="宋体"/>
                <w:spacing w:val="1"/>
                <w:sz w:val="19"/>
                <w:szCs w:val="19"/>
                <w:lang w:val="en-US" w:eastAsia="zh-CN"/>
              </w:rPr>
            </w:rPrChange>
          </w:rPr>
          <w:t>附件</w:t>
        </w:r>
      </w:ins>
      <w:ins w:id="647" w:author="HEY-HARRY" w:date="2026-08-14T11:09:20Z">
        <w:r>
          <w:rPr>
            <w:rFonts w:hint="eastAsia" w:ascii="仿宋_GB2312" w:hAnsi="仿宋_GB2312" w:eastAsia="仿宋_GB2312" w:cs="仿宋_GB2312"/>
            <w:spacing w:val="1"/>
            <w:sz w:val="32"/>
            <w:szCs w:val="32"/>
            <w:lang w:val="en-US" w:eastAsia="zh-CN"/>
            <w:rPrChange w:id="648" w:author="HEY-HARRY" w:date="2026-08-14T14:42:05Z">
              <w:rPr>
                <w:rFonts w:hint="eastAsia" w:ascii="宋体" w:hAnsi="宋体" w:eastAsia="宋体" w:cs="宋体"/>
                <w:spacing w:val="1"/>
                <w:sz w:val="19"/>
                <w:szCs w:val="19"/>
                <w:lang w:val="en-US" w:eastAsia="zh-CN"/>
              </w:rPr>
            </w:rPrChange>
          </w:rPr>
          <w:t>一</w:t>
        </w:r>
      </w:ins>
      <w:ins w:id="649" w:author="HEY-HARRY" w:date="2026-08-14T11:09:22Z">
        <w:r>
          <w:rPr>
            <w:rFonts w:hint="eastAsia" w:ascii="仿宋_GB2312" w:hAnsi="仿宋_GB2312" w:eastAsia="仿宋_GB2312" w:cs="仿宋_GB2312"/>
            <w:spacing w:val="1"/>
            <w:sz w:val="32"/>
            <w:szCs w:val="32"/>
            <w:lang w:val="en-US" w:eastAsia="zh-CN"/>
            <w:rPrChange w:id="650" w:author="HEY-HARRY" w:date="2026-08-14T14:42:05Z">
              <w:rPr>
                <w:rFonts w:hint="eastAsia" w:ascii="宋体" w:hAnsi="宋体" w:eastAsia="宋体" w:cs="宋体"/>
                <w:spacing w:val="1"/>
                <w:sz w:val="19"/>
                <w:szCs w:val="19"/>
                <w:lang w:val="en-US" w:eastAsia="zh-CN"/>
              </w:rPr>
            </w:rPrChange>
          </w:rPr>
          <w:t>、</w:t>
        </w:r>
      </w:ins>
      <w:ins w:id="651" w:author="HEY-HARRY" w:date="2026-08-14T11:09:07Z">
        <w:r>
          <w:rPr>
            <w:rFonts w:hint="eastAsia" w:ascii="仿宋_GB2312" w:hAnsi="仿宋_GB2312" w:eastAsia="仿宋_GB2312" w:cs="仿宋_GB2312"/>
            <w:spacing w:val="1"/>
            <w:sz w:val="32"/>
            <w:szCs w:val="32"/>
            <w:lang w:val="en-US" w:eastAsia="zh-CN"/>
            <w:rPrChange w:id="652" w:author="HEY-HARRY" w:date="2026-08-14T14:42:05Z">
              <w:rPr>
                <w:rFonts w:hint="eastAsia" w:ascii="宋体" w:hAnsi="宋体" w:eastAsia="宋体" w:cs="宋体"/>
                <w:spacing w:val="1"/>
                <w:sz w:val="19"/>
                <w:szCs w:val="19"/>
                <w:lang w:val="en-US" w:eastAsia="zh-CN"/>
              </w:rPr>
            </w:rPrChange>
          </w:rPr>
          <w:t>质保</w:t>
        </w:r>
      </w:ins>
      <w:ins w:id="653" w:author="HEY-HARRY" w:date="2026-08-14T11:09:10Z">
        <w:r>
          <w:rPr>
            <w:rFonts w:hint="eastAsia" w:ascii="仿宋_GB2312" w:hAnsi="仿宋_GB2312" w:eastAsia="仿宋_GB2312" w:cs="仿宋_GB2312"/>
            <w:spacing w:val="1"/>
            <w:sz w:val="32"/>
            <w:szCs w:val="32"/>
            <w:lang w:val="en-US" w:eastAsia="zh-CN"/>
            <w:rPrChange w:id="654" w:author="HEY-HARRY" w:date="2026-08-14T14:42:05Z">
              <w:rPr>
                <w:rFonts w:hint="eastAsia" w:ascii="宋体" w:hAnsi="宋体" w:eastAsia="宋体" w:cs="宋体"/>
                <w:spacing w:val="1"/>
                <w:sz w:val="19"/>
                <w:szCs w:val="19"/>
                <w:lang w:val="en-US" w:eastAsia="zh-CN"/>
              </w:rPr>
            </w:rPrChange>
          </w:rPr>
          <w:t>要求</w:t>
        </w:r>
      </w:ins>
    </w:p>
    <w:p w14:paraId="53F56182">
      <w:pPr>
        <w:spacing w:before="157" w:line="579" w:lineRule="exact"/>
        <w:ind w:left="420" w:leftChars="200"/>
        <w:rPr>
          <w:ins w:id="656" w:author="HEY-HARRY" w:date="2026-08-14T11:09:40Z"/>
          <w:rFonts w:hint="eastAsia" w:ascii="仿宋_GB2312" w:hAnsi="仿宋_GB2312" w:eastAsia="仿宋_GB2312" w:cs="仿宋_GB2312"/>
          <w:sz w:val="32"/>
          <w:szCs w:val="32"/>
          <w:lang w:eastAsia="zh-CN"/>
          <w:rPrChange w:id="657" w:author="HEY-HARRY" w:date="2026-08-14T14:42:05Z">
            <w:rPr>
              <w:ins w:id="658" w:author="HEY-HARRY" w:date="2026-08-14T11:09:40Z"/>
              <w:rFonts w:ascii="宋体" w:hAnsi="宋体" w:eastAsia="宋体" w:cs="宋体"/>
              <w:sz w:val="19"/>
              <w:szCs w:val="19"/>
              <w:lang w:eastAsia="zh-CN"/>
            </w:rPr>
          </w:rPrChange>
        </w:rPr>
        <w:pPrChange w:id="655" w:author="HEY-HARRY" w:date="2026-08-14T14:43:05Z">
          <w:pPr>
            <w:spacing w:before="157" w:line="210" w:lineRule="auto"/>
            <w:ind w:left="396"/>
          </w:pPr>
        </w:pPrChange>
      </w:pPr>
      <w:del w:id="659" w:author="HEY-HARRY" w:date="2026-08-14T11:09:25Z">
        <w:r>
          <w:rPr>
            <w:rFonts w:hint="eastAsia" w:ascii="仿宋_GB2312" w:hAnsi="仿宋_GB2312" w:eastAsia="仿宋_GB2312" w:cs="仿宋_GB2312"/>
            <w:sz w:val="32"/>
            <w:szCs w:val="32"/>
            <w:lang w:val="en-US" w:eastAsia="zh-CN"/>
            <w:rPrChange w:id="660" w:author="HEY-HARRY" w:date="2026-08-14T14:42:05Z">
              <w:rPr>
                <w:rFonts w:hint="default" w:ascii="Lucida Sans Unicode" w:hAnsi="Lucida Sans Unicode" w:eastAsia="Lucida Sans Unicode" w:cs="Lucida Sans Unicode"/>
                <w:sz w:val="19"/>
                <w:szCs w:val="19"/>
                <w:lang w:val="en-US" w:eastAsia="zh-CN"/>
              </w:rPr>
            </w:rPrChange>
          </w:rPr>
          <w:delText>1</w:delText>
        </w:r>
      </w:del>
      <w:del w:id="661" w:author="HEY-HARRY" w:date="2026-08-14T11:09:25Z">
        <w:r>
          <w:rPr>
            <w:rFonts w:hint="eastAsia" w:ascii="仿宋_GB2312" w:hAnsi="仿宋_GB2312" w:eastAsia="仿宋_GB2312" w:cs="仿宋_GB2312"/>
            <w:sz w:val="32"/>
            <w:szCs w:val="32"/>
            <w:lang w:val="en-US" w:eastAsia="zh-CN"/>
            <w:rPrChange w:id="662" w:author="HEY-HARRY" w:date="2026-08-14T14:42:05Z">
              <w:rPr>
                <w:rFonts w:hint="default" w:ascii="宋体" w:hAnsi="宋体" w:eastAsia="宋体" w:cs="宋体"/>
                <w:sz w:val="19"/>
                <w:szCs w:val="19"/>
                <w:lang w:val="en-US" w:eastAsia="zh-CN"/>
              </w:rPr>
            </w:rPrChange>
          </w:rPr>
          <w:delText>、</w:delText>
        </w:r>
      </w:del>
      <w:ins w:id="663" w:author="HEY-HARRY" w:date="2026-08-14T11:09:26Z">
        <w:r>
          <w:rPr>
            <w:rFonts w:hint="eastAsia" w:ascii="仿宋_GB2312" w:hAnsi="仿宋_GB2312" w:eastAsia="仿宋_GB2312" w:cs="仿宋_GB2312"/>
            <w:sz w:val="32"/>
            <w:szCs w:val="32"/>
            <w:lang w:val="en-US" w:eastAsia="zh-CN"/>
            <w:rPrChange w:id="664" w:author="HEY-HARRY" w:date="2026-08-14T14:42:05Z">
              <w:rPr>
                <w:rFonts w:hint="eastAsia" w:ascii="Lucida Sans Unicode" w:hAnsi="Lucida Sans Unicode" w:eastAsia="Lucida Sans Unicode" w:cs="Lucida Sans Unicode"/>
                <w:sz w:val="19"/>
                <w:szCs w:val="19"/>
                <w:lang w:val="en-US" w:eastAsia="zh-CN"/>
              </w:rPr>
            </w:rPrChange>
          </w:rPr>
          <w:t>附件</w:t>
        </w:r>
      </w:ins>
      <w:ins w:id="665" w:author="HEY-HARRY" w:date="2026-08-14T11:09:28Z">
        <w:r>
          <w:rPr>
            <w:rFonts w:hint="eastAsia" w:ascii="仿宋_GB2312" w:hAnsi="仿宋_GB2312" w:eastAsia="仿宋_GB2312" w:cs="仿宋_GB2312"/>
            <w:sz w:val="32"/>
            <w:szCs w:val="32"/>
            <w:lang w:val="en-US" w:eastAsia="zh-CN"/>
            <w:rPrChange w:id="666" w:author="HEY-HARRY" w:date="2026-08-14T14:42:05Z">
              <w:rPr>
                <w:rFonts w:hint="eastAsia" w:ascii="Lucida Sans Unicode" w:hAnsi="Lucida Sans Unicode" w:eastAsia="Lucida Sans Unicode" w:cs="Lucida Sans Unicode"/>
                <w:sz w:val="19"/>
                <w:szCs w:val="19"/>
                <w:lang w:val="en-US" w:eastAsia="zh-CN"/>
              </w:rPr>
            </w:rPrChange>
          </w:rPr>
          <w:t>二</w:t>
        </w:r>
      </w:ins>
      <w:ins w:id="667" w:author="HEY-HARRY" w:date="2026-08-14T11:09:29Z">
        <w:r>
          <w:rPr>
            <w:rFonts w:hint="eastAsia" w:ascii="仿宋_GB2312" w:hAnsi="仿宋_GB2312" w:eastAsia="仿宋_GB2312" w:cs="仿宋_GB2312"/>
            <w:sz w:val="32"/>
            <w:szCs w:val="32"/>
            <w:lang w:val="en-US" w:eastAsia="zh-CN"/>
            <w:rPrChange w:id="668" w:author="HEY-HARRY" w:date="2026-08-14T14:42:05Z">
              <w:rPr>
                <w:rFonts w:hint="eastAsia" w:ascii="Lucida Sans Unicode" w:hAnsi="Lucida Sans Unicode" w:eastAsia="Lucida Sans Unicode" w:cs="Lucida Sans Unicode"/>
                <w:sz w:val="19"/>
                <w:szCs w:val="19"/>
                <w:lang w:val="en-US" w:eastAsia="zh-CN"/>
              </w:rPr>
            </w:rPrChange>
          </w:rPr>
          <w:t>、</w:t>
        </w:r>
      </w:ins>
      <w:r>
        <w:rPr>
          <w:rFonts w:hint="eastAsia" w:ascii="仿宋_GB2312" w:hAnsi="仿宋_GB2312" w:eastAsia="仿宋_GB2312" w:cs="仿宋_GB2312"/>
          <w:sz w:val="32"/>
          <w:szCs w:val="32"/>
          <w:lang w:eastAsia="zh-CN"/>
          <w:rPrChange w:id="669" w:author="HEY-HARRY" w:date="2026-08-14T14:42:05Z">
            <w:rPr>
              <w:rFonts w:ascii="宋体" w:hAnsi="宋体" w:eastAsia="宋体" w:cs="宋体"/>
              <w:sz w:val="19"/>
              <w:szCs w:val="19"/>
              <w:lang w:eastAsia="zh-CN"/>
            </w:rPr>
          </w:rPrChange>
        </w:rPr>
        <w:t>货物清单（双方应盖章确认）</w:t>
      </w:r>
    </w:p>
    <w:p w14:paraId="13B7326E">
      <w:pPr>
        <w:spacing w:before="157" w:line="579" w:lineRule="exact"/>
        <w:ind w:left="420" w:leftChars="200"/>
        <w:rPr>
          <w:rFonts w:hint="eastAsia" w:ascii="仿宋_GB2312" w:hAnsi="仿宋_GB2312" w:eastAsia="仿宋_GB2312" w:cs="仿宋_GB2312"/>
          <w:sz w:val="32"/>
          <w:szCs w:val="32"/>
          <w:lang w:val="en-US" w:eastAsia="zh-CN"/>
          <w:rPrChange w:id="671" w:author="HEY-HARRY" w:date="2026-08-14T14:42:05Z">
            <w:rPr>
              <w:rFonts w:hint="default" w:ascii="宋体" w:hAnsi="宋体" w:eastAsia="宋体" w:cs="宋体"/>
              <w:sz w:val="19"/>
              <w:szCs w:val="19"/>
              <w:lang w:val="en-US" w:eastAsia="zh-CN"/>
            </w:rPr>
          </w:rPrChange>
        </w:rPr>
        <w:pPrChange w:id="670" w:author="HEY-HARRY" w:date="2026-08-14T14:43:05Z">
          <w:pPr>
            <w:spacing w:before="157" w:line="210" w:lineRule="auto"/>
            <w:ind w:left="396"/>
          </w:pPr>
        </w:pPrChange>
      </w:pPr>
      <w:ins w:id="672" w:author="HEY-HARRY" w:date="2026-08-14T11:09:58Z">
        <w:r>
          <w:rPr>
            <w:rFonts w:hint="eastAsia" w:ascii="仿宋_GB2312" w:hAnsi="仿宋_GB2312" w:eastAsia="仿宋_GB2312" w:cs="仿宋_GB2312"/>
            <w:sz w:val="32"/>
            <w:szCs w:val="32"/>
            <w:lang w:val="en-US" w:eastAsia="zh-CN"/>
            <w:rPrChange w:id="673" w:author="HEY-HARRY" w:date="2026-08-14T14:42:05Z">
              <w:rPr>
                <w:rFonts w:hint="eastAsia" w:ascii="宋体" w:hAnsi="宋体" w:eastAsia="宋体" w:cs="宋体"/>
                <w:sz w:val="19"/>
                <w:szCs w:val="19"/>
                <w:lang w:val="en-US" w:eastAsia="zh-CN"/>
              </w:rPr>
            </w:rPrChange>
          </w:rPr>
          <w:t>附件</w:t>
        </w:r>
      </w:ins>
      <w:ins w:id="674" w:author="HEY-HARRY" w:date="2026-08-14T11:10:00Z">
        <w:r>
          <w:rPr>
            <w:rFonts w:hint="eastAsia" w:ascii="仿宋_GB2312" w:hAnsi="仿宋_GB2312" w:eastAsia="仿宋_GB2312" w:cs="仿宋_GB2312"/>
            <w:sz w:val="32"/>
            <w:szCs w:val="32"/>
            <w:lang w:val="en-US" w:eastAsia="zh-CN"/>
            <w:rPrChange w:id="675" w:author="HEY-HARRY" w:date="2026-08-14T14:42:05Z">
              <w:rPr>
                <w:rFonts w:hint="eastAsia" w:ascii="宋体" w:hAnsi="宋体" w:eastAsia="宋体" w:cs="宋体"/>
                <w:sz w:val="19"/>
                <w:szCs w:val="19"/>
                <w:lang w:val="en-US" w:eastAsia="zh-CN"/>
              </w:rPr>
            </w:rPrChange>
          </w:rPr>
          <w:t>三、</w:t>
        </w:r>
      </w:ins>
      <w:ins w:id="676" w:author="HEY-HARRY" w:date="2026-08-14T11:10:12Z">
        <w:r>
          <w:rPr>
            <w:rFonts w:hint="eastAsia" w:ascii="仿宋_GB2312" w:hAnsi="仿宋_GB2312" w:eastAsia="仿宋_GB2312" w:cs="仿宋_GB2312"/>
            <w:spacing w:val="-7"/>
            <w:sz w:val="32"/>
            <w:szCs w:val="32"/>
            <w:lang w:val="en-US" w:eastAsia="zh-CN"/>
            <w:rPrChange w:id="677" w:author="HEY-HARRY" w:date="2026-08-14T14:42:05Z">
              <w:rPr>
                <w:rFonts w:hint="eastAsia" w:ascii="宋体" w:hAnsi="宋体" w:eastAsia="宋体" w:cs="宋体"/>
                <w:spacing w:val="-7"/>
                <w:sz w:val="19"/>
                <w:szCs w:val="19"/>
                <w:lang w:val="en-US" w:eastAsia="zh-CN"/>
              </w:rPr>
            </w:rPrChange>
          </w:rPr>
          <w:t>售后服务响应时间及质保承诺</w:t>
        </w:r>
      </w:ins>
    </w:p>
    <w:p w14:paraId="575E7BE4">
      <w:pPr>
        <w:spacing w:before="129" w:line="579" w:lineRule="exact"/>
        <w:ind w:left="420" w:leftChars="200"/>
        <w:rPr>
          <w:ins w:id="679" w:author="HEY-HARRY" w:date="2026-08-14T11:10:30Z"/>
          <w:rFonts w:hint="eastAsia" w:ascii="仿宋_GB2312" w:hAnsi="仿宋_GB2312" w:eastAsia="仿宋_GB2312" w:cs="仿宋_GB2312"/>
          <w:sz w:val="32"/>
          <w:szCs w:val="32"/>
          <w:lang w:val="en-US" w:eastAsia="zh-CN"/>
          <w:rPrChange w:id="680" w:author="HEY-HARRY" w:date="2026-08-14T14:42:05Z">
            <w:rPr>
              <w:ins w:id="681" w:author="HEY-HARRY" w:date="2026-08-14T11:10:30Z"/>
              <w:rFonts w:hint="eastAsia" w:ascii="Lucida Sans Unicode" w:hAnsi="Lucida Sans Unicode" w:eastAsia="Lucida Sans Unicode" w:cs="Lucida Sans Unicode"/>
              <w:sz w:val="19"/>
              <w:szCs w:val="19"/>
              <w:lang w:val="en-US" w:eastAsia="zh-CN"/>
            </w:rPr>
          </w:rPrChange>
        </w:rPr>
        <w:pPrChange w:id="678" w:author="HEY-HARRY" w:date="2026-08-14T14:43:05Z">
          <w:pPr>
            <w:spacing w:before="129" w:line="209" w:lineRule="auto"/>
            <w:ind w:left="389"/>
          </w:pPr>
        </w:pPrChange>
      </w:pPr>
      <w:ins w:id="682" w:author="HEY-HARRY" w:date="2026-08-14T11:10:29Z">
        <w:r>
          <w:rPr>
            <w:rFonts w:hint="eastAsia" w:ascii="仿宋_GB2312" w:hAnsi="仿宋_GB2312" w:eastAsia="仿宋_GB2312" w:cs="仿宋_GB2312"/>
            <w:sz w:val="32"/>
            <w:szCs w:val="32"/>
            <w:lang w:val="en-US" w:eastAsia="zh-CN"/>
            <w:rPrChange w:id="683" w:author="HEY-HARRY" w:date="2026-08-14T14:42:05Z">
              <w:rPr>
                <w:rFonts w:hint="eastAsia" w:ascii="Lucida Sans Unicode" w:hAnsi="Lucida Sans Unicode" w:eastAsia="Lucida Sans Unicode" w:cs="Lucida Sans Unicode"/>
                <w:sz w:val="19"/>
                <w:szCs w:val="19"/>
                <w:lang w:val="en-US" w:eastAsia="zh-CN"/>
              </w:rPr>
            </w:rPrChange>
          </w:rPr>
          <w:t>附件</w:t>
        </w:r>
      </w:ins>
      <w:ins w:id="684" w:author="HEY-HARRY" w:date="2026-08-14T11:10:30Z">
        <w:r>
          <w:rPr>
            <w:rFonts w:hint="eastAsia" w:ascii="仿宋_GB2312" w:hAnsi="仿宋_GB2312" w:eastAsia="仿宋_GB2312" w:cs="仿宋_GB2312"/>
            <w:sz w:val="32"/>
            <w:szCs w:val="32"/>
            <w:lang w:val="en-US" w:eastAsia="zh-CN"/>
            <w:rPrChange w:id="685" w:author="HEY-HARRY" w:date="2026-08-14T14:42:05Z">
              <w:rPr>
                <w:rFonts w:hint="eastAsia" w:ascii="Lucida Sans Unicode" w:hAnsi="Lucida Sans Unicode" w:eastAsia="Lucida Sans Unicode" w:cs="Lucida Sans Unicode"/>
                <w:sz w:val="19"/>
                <w:szCs w:val="19"/>
                <w:lang w:val="en-US" w:eastAsia="zh-CN"/>
              </w:rPr>
            </w:rPrChange>
          </w:rPr>
          <w:t>四</w:t>
        </w:r>
      </w:ins>
      <w:ins w:id="686" w:author="HEY-HARRY" w:date="2026-08-14T11:10:33Z">
        <w:r>
          <w:rPr>
            <w:rFonts w:hint="eastAsia" w:ascii="仿宋_GB2312" w:hAnsi="仿宋_GB2312" w:eastAsia="仿宋_GB2312" w:cs="仿宋_GB2312"/>
            <w:sz w:val="32"/>
            <w:szCs w:val="32"/>
            <w:lang w:val="en-US" w:eastAsia="zh-CN"/>
            <w:rPrChange w:id="687" w:author="HEY-HARRY" w:date="2026-08-14T14:42:05Z">
              <w:rPr>
                <w:rFonts w:hint="eastAsia" w:ascii="Lucida Sans Unicode" w:hAnsi="Lucida Sans Unicode" w:eastAsia="Lucida Sans Unicode" w:cs="Lucida Sans Unicode"/>
                <w:sz w:val="19"/>
                <w:szCs w:val="19"/>
                <w:lang w:val="en-US" w:eastAsia="zh-CN"/>
              </w:rPr>
            </w:rPrChange>
          </w:rPr>
          <w:t>、</w:t>
        </w:r>
      </w:ins>
      <w:ins w:id="688" w:author="HEY-HARRY" w:date="2026-08-14T11:10:34Z">
        <w:r>
          <w:rPr>
            <w:rFonts w:hint="eastAsia" w:ascii="仿宋_GB2312" w:hAnsi="仿宋_GB2312" w:eastAsia="仿宋_GB2312" w:cs="仿宋_GB2312"/>
            <w:spacing w:val="-7"/>
            <w:sz w:val="32"/>
            <w:szCs w:val="32"/>
            <w:lang w:val="en-US" w:eastAsia="zh-CN"/>
            <w:rPrChange w:id="689" w:author="HEY-HARRY" w:date="2026-08-14T14:42:05Z">
              <w:rPr>
                <w:rFonts w:hint="eastAsia" w:ascii="宋体" w:hAnsi="宋体" w:eastAsia="宋体" w:cs="宋体"/>
                <w:spacing w:val="-7"/>
                <w:sz w:val="19"/>
                <w:szCs w:val="19"/>
                <w:lang w:val="en-US" w:eastAsia="zh-CN"/>
              </w:rPr>
            </w:rPrChange>
          </w:rPr>
          <w:t>客户培训方案</w:t>
        </w:r>
      </w:ins>
    </w:p>
    <w:p w14:paraId="401A696C">
      <w:pPr>
        <w:spacing w:before="129" w:line="579" w:lineRule="exact"/>
        <w:ind w:left="420" w:leftChars="200"/>
        <w:rPr>
          <w:rFonts w:hint="eastAsia" w:ascii="仿宋_GB2312" w:hAnsi="仿宋_GB2312" w:eastAsia="仿宋_GB2312" w:cs="仿宋_GB2312"/>
          <w:sz w:val="32"/>
          <w:szCs w:val="32"/>
          <w:lang w:eastAsia="zh-CN"/>
          <w:rPrChange w:id="691" w:author="HEY-HARRY" w:date="2026-08-14T14:42:05Z">
            <w:rPr>
              <w:rFonts w:ascii="宋体" w:hAnsi="宋体" w:eastAsia="宋体" w:cs="宋体"/>
              <w:sz w:val="19"/>
              <w:szCs w:val="19"/>
              <w:lang w:eastAsia="zh-CN"/>
            </w:rPr>
          </w:rPrChange>
        </w:rPr>
        <w:pPrChange w:id="690" w:author="HEY-HARRY" w:date="2026-08-14T14:43:05Z">
          <w:pPr>
            <w:spacing w:before="129" w:line="209" w:lineRule="auto"/>
            <w:ind w:left="389"/>
          </w:pPr>
        </w:pPrChange>
      </w:pPr>
      <w:del w:id="692" w:author="HEY-HARRY" w:date="2026-08-14T11:10:42Z">
        <w:r>
          <w:rPr>
            <w:rFonts w:hint="eastAsia" w:ascii="仿宋_GB2312" w:hAnsi="仿宋_GB2312" w:eastAsia="仿宋_GB2312" w:cs="仿宋_GB2312"/>
            <w:sz w:val="32"/>
            <w:szCs w:val="32"/>
            <w:lang w:val="en-US" w:eastAsia="zh-CN"/>
            <w:rPrChange w:id="693" w:author="HEY-HARRY" w:date="2026-08-14T14:42:05Z">
              <w:rPr>
                <w:rFonts w:hint="default" w:ascii="Lucida Sans Unicode" w:hAnsi="Lucida Sans Unicode" w:eastAsia="Lucida Sans Unicode" w:cs="Lucida Sans Unicode"/>
                <w:sz w:val="19"/>
                <w:szCs w:val="19"/>
                <w:lang w:val="en-US" w:eastAsia="zh-CN"/>
              </w:rPr>
            </w:rPrChange>
          </w:rPr>
          <w:delText>2</w:delText>
        </w:r>
      </w:del>
      <w:del w:id="694" w:author="HEY-HARRY" w:date="2026-08-14T11:10:42Z">
        <w:r>
          <w:rPr>
            <w:rFonts w:hint="eastAsia" w:ascii="仿宋_GB2312" w:hAnsi="仿宋_GB2312" w:eastAsia="仿宋_GB2312" w:cs="仿宋_GB2312"/>
            <w:sz w:val="32"/>
            <w:szCs w:val="32"/>
            <w:lang w:val="en-US" w:eastAsia="zh-CN"/>
            <w:rPrChange w:id="695" w:author="HEY-HARRY" w:date="2026-08-14T14:42:05Z">
              <w:rPr>
                <w:rFonts w:hint="default" w:ascii="宋体" w:hAnsi="宋体" w:eastAsia="宋体" w:cs="宋体"/>
                <w:sz w:val="19"/>
                <w:szCs w:val="19"/>
                <w:lang w:val="en-US" w:eastAsia="zh-CN"/>
              </w:rPr>
            </w:rPrChange>
          </w:rPr>
          <w:delText>、</w:delText>
        </w:r>
      </w:del>
      <w:ins w:id="696" w:author="HEY-HARRY" w:date="2026-08-14T11:10:43Z">
        <w:r>
          <w:rPr>
            <w:rFonts w:hint="eastAsia" w:ascii="仿宋_GB2312" w:hAnsi="仿宋_GB2312" w:eastAsia="仿宋_GB2312" w:cs="仿宋_GB2312"/>
            <w:sz w:val="32"/>
            <w:szCs w:val="32"/>
            <w:lang w:val="en-US" w:eastAsia="zh-CN"/>
            <w:rPrChange w:id="697" w:author="HEY-HARRY" w:date="2026-08-14T14:42:05Z">
              <w:rPr>
                <w:rFonts w:hint="eastAsia" w:ascii="Lucida Sans Unicode" w:hAnsi="Lucida Sans Unicode" w:eastAsia="Lucida Sans Unicode" w:cs="Lucida Sans Unicode"/>
                <w:sz w:val="19"/>
                <w:szCs w:val="19"/>
                <w:lang w:val="en-US" w:eastAsia="zh-CN"/>
              </w:rPr>
            </w:rPrChange>
          </w:rPr>
          <w:t>附件</w:t>
        </w:r>
      </w:ins>
      <w:ins w:id="698" w:author="HEY-HARRY" w:date="2026-08-14T11:10:44Z">
        <w:r>
          <w:rPr>
            <w:rFonts w:hint="eastAsia" w:ascii="仿宋_GB2312" w:hAnsi="仿宋_GB2312" w:eastAsia="仿宋_GB2312" w:cs="仿宋_GB2312"/>
            <w:sz w:val="32"/>
            <w:szCs w:val="32"/>
            <w:lang w:val="en-US" w:eastAsia="zh-CN"/>
            <w:rPrChange w:id="699" w:author="HEY-HARRY" w:date="2026-08-14T14:42:05Z">
              <w:rPr>
                <w:rFonts w:hint="eastAsia" w:ascii="Lucida Sans Unicode" w:hAnsi="Lucida Sans Unicode" w:eastAsia="Lucida Sans Unicode" w:cs="Lucida Sans Unicode"/>
                <w:sz w:val="19"/>
                <w:szCs w:val="19"/>
                <w:lang w:val="en-US" w:eastAsia="zh-CN"/>
              </w:rPr>
            </w:rPrChange>
          </w:rPr>
          <w:t>五</w:t>
        </w:r>
      </w:ins>
      <w:ins w:id="700" w:author="HEY-HARRY" w:date="2026-08-14T11:10:46Z">
        <w:r>
          <w:rPr>
            <w:rFonts w:hint="eastAsia" w:ascii="仿宋_GB2312" w:hAnsi="仿宋_GB2312" w:eastAsia="仿宋_GB2312" w:cs="仿宋_GB2312"/>
            <w:sz w:val="32"/>
            <w:szCs w:val="32"/>
            <w:lang w:val="en-US" w:eastAsia="zh-CN"/>
            <w:rPrChange w:id="701" w:author="HEY-HARRY" w:date="2026-08-14T14:42:05Z">
              <w:rPr>
                <w:rFonts w:hint="eastAsia" w:ascii="Lucida Sans Unicode" w:hAnsi="Lucida Sans Unicode" w:eastAsia="Lucida Sans Unicode" w:cs="Lucida Sans Unicode"/>
                <w:sz w:val="19"/>
                <w:szCs w:val="19"/>
                <w:lang w:val="en-US" w:eastAsia="zh-CN"/>
              </w:rPr>
            </w:rPrChange>
          </w:rPr>
          <w:t>、</w:t>
        </w:r>
      </w:ins>
      <w:r>
        <w:rPr>
          <w:rFonts w:hint="eastAsia" w:ascii="仿宋_GB2312" w:hAnsi="仿宋_GB2312" w:eastAsia="仿宋_GB2312" w:cs="仿宋_GB2312"/>
          <w:sz w:val="32"/>
          <w:szCs w:val="32"/>
          <w:lang w:eastAsia="zh-CN"/>
          <w:rPrChange w:id="702" w:author="HEY-HARRY" w:date="2026-08-14T14:42:05Z">
            <w:rPr>
              <w:rFonts w:ascii="宋体" w:hAnsi="宋体" w:eastAsia="宋体" w:cs="宋体"/>
              <w:sz w:val="19"/>
              <w:szCs w:val="19"/>
              <w:lang w:eastAsia="zh-CN"/>
            </w:rPr>
          </w:rPrChange>
        </w:rPr>
        <w:t>乙方出具的报价单（函）</w:t>
      </w:r>
    </w:p>
    <w:p w14:paraId="3FCEB2D3">
      <w:pPr>
        <w:spacing w:before="130" w:line="579" w:lineRule="exact"/>
        <w:ind w:left="420" w:leftChars="200"/>
        <w:rPr>
          <w:ins w:id="704" w:author="HEY-HARRY" w:date="2026-08-17T12:02:09Z"/>
          <w:rFonts w:hint="eastAsia" w:ascii="仿宋_GB2312" w:hAnsi="仿宋_GB2312" w:eastAsia="仿宋_GB2312" w:cs="仿宋_GB2312"/>
          <w:spacing w:val="1"/>
          <w:sz w:val="32"/>
          <w:szCs w:val="32"/>
          <w:lang w:eastAsia="zh-CN"/>
        </w:rPr>
        <w:pPrChange w:id="703" w:author="HEY-HARRY" w:date="2026-08-14T14:43:05Z">
          <w:pPr>
            <w:spacing w:before="130" w:line="209" w:lineRule="auto"/>
            <w:ind w:left="390"/>
          </w:pPr>
        </w:pPrChange>
      </w:pPr>
      <w:del w:id="705" w:author="HEY-HARRY" w:date="2026-08-14T11:13:26Z">
        <w:r>
          <w:rPr>
            <w:rFonts w:hint="eastAsia" w:ascii="仿宋_GB2312" w:hAnsi="仿宋_GB2312" w:eastAsia="仿宋_GB2312" w:cs="仿宋_GB2312"/>
            <w:spacing w:val="1"/>
            <w:sz w:val="32"/>
            <w:szCs w:val="32"/>
            <w:lang w:val="en-US" w:eastAsia="zh-CN"/>
            <w:rPrChange w:id="706" w:author="HEY-HARRY" w:date="2026-08-14T14:42:05Z">
              <w:rPr>
                <w:rFonts w:hint="default" w:ascii="Lucida Sans Unicode" w:hAnsi="Lucida Sans Unicode" w:eastAsia="Lucida Sans Unicode" w:cs="Lucida Sans Unicode"/>
                <w:spacing w:val="1"/>
                <w:sz w:val="19"/>
                <w:szCs w:val="19"/>
                <w:lang w:val="en-US" w:eastAsia="zh-CN"/>
              </w:rPr>
            </w:rPrChange>
          </w:rPr>
          <w:delText>3</w:delText>
        </w:r>
      </w:del>
      <w:del w:id="707" w:author="HEY-HARRY" w:date="2026-08-14T11:13:26Z">
        <w:r>
          <w:rPr>
            <w:rFonts w:hint="eastAsia" w:ascii="仿宋_GB2312" w:hAnsi="仿宋_GB2312" w:eastAsia="仿宋_GB2312" w:cs="仿宋_GB2312"/>
            <w:spacing w:val="1"/>
            <w:sz w:val="32"/>
            <w:szCs w:val="32"/>
            <w:lang w:val="en-US" w:eastAsia="zh-CN"/>
            <w:rPrChange w:id="708" w:author="HEY-HARRY" w:date="2026-08-14T14:42:05Z">
              <w:rPr>
                <w:rFonts w:hint="default" w:ascii="宋体" w:hAnsi="宋体" w:eastAsia="宋体" w:cs="宋体"/>
                <w:spacing w:val="1"/>
                <w:sz w:val="19"/>
                <w:szCs w:val="19"/>
                <w:lang w:val="en-US" w:eastAsia="zh-CN"/>
              </w:rPr>
            </w:rPrChange>
          </w:rPr>
          <w:delText>、</w:delText>
        </w:r>
      </w:del>
      <w:ins w:id="709" w:author="HEY-HARRY" w:date="2026-08-14T11:13:27Z">
        <w:r>
          <w:rPr>
            <w:rFonts w:hint="eastAsia" w:ascii="仿宋_GB2312" w:hAnsi="仿宋_GB2312" w:eastAsia="仿宋_GB2312" w:cs="仿宋_GB2312"/>
            <w:spacing w:val="1"/>
            <w:sz w:val="32"/>
            <w:szCs w:val="32"/>
            <w:lang w:val="en-US" w:eastAsia="zh-CN"/>
            <w:rPrChange w:id="710" w:author="HEY-HARRY" w:date="2026-08-14T14:42:05Z">
              <w:rPr>
                <w:rFonts w:hint="eastAsia" w:ascii="Lucida Sans Unicode" w:hAnsi="Lucida Sans Unicode" w:eastAsia="Lucida Sans Unicode" w:cs="Lucida Sans Unicode"/>
                <w:spacing w:val="1"/>
                <w:sz w:val="19"/>
                <w:szCs w:val="19"/>
                <w:lang w:val="en-US" w:eastAsia="zh-CN"/>
              </w:rPr>
            </w:rPrChange>
          </w:rPr>
          <w:t>附件</w:t>
        </w:r>
      </w:ins>
      <w:ins w:id="711" w:author="HEY-HARRY" w:date="2026-08-14T11:13:28Z">
        <w:r>
          <w:rPr>
            <w:rFonts w:hint="eastAsia" w:ascii="仿宋_GB2312" w:hAnsi="仿宋_GB2312" w:eastAsia="仿宋_GB2312" w:cs="仿宋_GB2312"/>
            <w:spacing w:val="1"/>
            <w:sz w:val="32"/>
            <w:szCs w:val="32"/>
            <w:lang w:val="en-US" w:eastAsia="zh-CN"/>
            <w:rPrChange w:id="712" w:author="HEY-HARRY" w:date="2026-08-14T14:42:05Z">
              <w:rPr>
                <w:rFonts w:hint="eastAsia" w:ascii="Lucida Sans Unicode" w:hAnsi="Lucida Sans Unicode" w:eastAsia="Lucida Sans Unicode" w:cs="Lucida Sans Unicode"/>
                <w:spacing w:val="1"/>
                <w:sz w:val="19"/>
                <w:szCs w:val="19"/>
                <w:lang w:val="en-US" w:eastAsia="zh-CN"/>
              </w:rPr>
            </w:rPrChange>
          </w:rPr>
          <w:t>六</w:t>
        </w:r>
      </w:ins>
      <w:ins w:id="713" w:author="HEY-HARRY" w:date="2026-08-14T11:13:30Z">
        <w:r>
          <w:rPr>
            <w:rFonts w:hint="eastAsia" w:ascii="仿宋_GB2312" w:hAnsi="仿宋_GB2312" w:eastAsia="仿宋_GB2312" w:cs="仿宋_GB2312"/>
            <w:spacing w:val="1"/>
            <w:sz w:val="32"/>
            <w:szCs w:val="32"/>
            <w:lang w:val="en-US" w:eastAsia="zh-CN"/>
            <w:rPrChange w:id="714" w:author="HEY-HARRY" w:date="2026-08-14T14:42:05Z">
              <w:rPr>
                <w:rFonts w:hint="eastAsia" w:ascii="Lucida Sans Unicode" w:hAnsi="Lucida Sans Unicode" w:eastAsia="Lucida Sans Unicode" w:cs="Lucida Sans Unicode"/>
                <w:spacing w:val="1"/>
                <w:sz w:val="19"/>
                <w:szCs w:val="19"/>
                <w:lang w:val="en-US" w:eastAsia="zh-CN"/>
              </w:rPr>
            </w:rPrChange>
          </w:rPr>
          <w:t>、</w:t>
        </w:r>
      </w:ins>
      <w:r>
        <w:rPr>
          <w:rFonts w:hint="eastAsia" w:ascii="仿宋_GB2312" w:hAnsi="仿宋_GB2312" w:eastAsia="仿宋_GB2312" w:cs="仿宋_GB2312"/>
          <w:spacing w:val="1"/>
          <w:sz w:val="32"/>
          <w:szCs w:val="32"/>
          <w:lang w:eastAsia="zh-CN"/>
          <w:rPrChange w:id="715" w:author="HEY-HARRY" w:date="2026-08-14T14:42:05Z">
            <w:rPr>
              <w:rFonts w:ascii="宋体" w:hAnsi="宋体" w:eastAsia="宋体" w:cs="宋体"/>
              <w:spacing w:val="1"/>
              <w:sz w:val="19"/>
              <w:szCs w:val="19"/>
              <w:lang w:eastAsia="zh-CN"/>
            </w:rPr>
          </w:rPrChange>
        </w:rPr>
        <w:t>中标（成交）结果公告及中标（成交）通知书</w:t>
      </w:r>
    </w:p>
    <w:p w14:paraId="4198B38E">
      <w:pPr>
        <w:spacing w:before="130" w:line="579" w:lineRule="exact"/>
        <w:ind w:left="420" w:leftChars="200"/>
        <w:rPr>
          <w:ins w:id="717" w:author="HEY-HARRY" w:date="2026-08-19T19:18:19Z"/>
          <w:rFonts w:hint="eastAsia" w:ascii="仿宋_GB2312" w:hAnsi="仿宋_GB2312" w:eastAsia="仿宋_GB2312" w:cs="仿宋_GB2312"/>
          <w:spacing w:val="1"/>
          <w:sz w:val="32"/>
          <w:szCs w:val="32"/>
          <w:lang w:val="en-US" w:eastAsia="zh-CN"/>
        </w:rPr>
        <w:pPrChange w:id="716" w:author="HEY-HARRY" w:date="2026-08-14T14:43:05Z">
          <w:pPr>
            <w:spacing w:before="130" w:line="209" w:lineRule="auto"/>
            <w:ind w:left="390"/>
          </w:pPr>
        </w:pPrChange>
      </w:pPr>
      <w:ins w:id="718" w:author="HEY-HARRY" w:date="2026-08-17T12:02:11Z">
        <w:r>
          <w:rPr>
            <w:rFonts w:hint="eastAsia" w:ascii="仿宋_GB2312" w:hAnsi="仿宋_GB2312" w:eastAsia="仿宋_GB2312" w:cs="仿宋_GB2312"/>
            <w:spacing w:val="1"/>
            <w:sz w:val="32"/>
            <w:szCs w:val="32"/>
            <w:lang w:val="en-US" w:eastAsia="zh-CN"/>
          </w:rPr>
          <w:t>附件</w:t>
        </w:r>
      </w:ins>
      <w:ins w:id="719" w:author="HEY-HARRY" w:date="2026-08-17T12:02:12Z">
        <w:r>
          <w:rPr>
            <w:rFonts w:hint="eastAsia" w:ascii="仿宋_GB2312" w:hAnsi="仿宋_GB2312" w:eastAsia="仿宋_GB2312" w:cs="仿宋_GB2312"/>
            <w:spacing w:val="1"/>
            <w:sz w:val="32"/>
            <w:szCs w:val="32"/>
            <w:lang w:val="en-US" w:eastAsia="zh-CN"/>
          </w:rPr>
          <w:t>七、</w:t>
        </w:r>
      </w:ins>
      <w:ins w:id="720" w:author="HEY-HARRY" w:date="2026-08-17T12:02:14Z">
        <w:r>
          <w:rPr>
            <w:rFonts w:hint="eastAsia" w:ascii="仿宋_GB2312" w:hAnsi="仿宋_GB2312" w:eastAsia="仿宋_GB2312" w:cs="仿宋_GB2312"/>
            <w:spacing w:val="1"/>
            <w:sz w:val="32"/>
            <w:szCs w:val="32"/>
            <w:lang w:val="en-US" w:eastAsia="zh-CN"/>
          </w:rPr>
          <w:t>定期</w:t>
        </w:r>
      </w:ins>
      <w:ins w:id="721" w:author="HEY-HARRY" w:date="2026-08-17T12:02:15Z">
        <w:r>
          <w:rPr>
            <w:rFonts w:hint="eastAsia" w:ascii="仿宋_GB2312" w:hAnsi="仿宋_GB2312" w:eastAsia="仿宋_GB2312" w:cs="仿宋_GB2312"/>
            <w:spacing w:val="1"/>
            <w:sz w:val="32"/>
            <w:szCs w:val="32"/>
            <w:lang w:val="en-US" w:eastAsia="zh-CN"/>
          </w:rPr>
          <w:t>回访</w:t>
        </w:r>
      </w:ins>
      <w:ins w:id="722" w:author="HEY-HARRY" w:date="2026-08-17T12:02:16Z">
        <w:r>
          <w:rPr>
            <w:rFonts w:hint="eastAsia" w:ascii="仿宋_GB2312" w:hAnsi="仿宋_GB2312" w:eastAsia="仿宋_GB2312" w:cs="仿宋_GB2312"/>
            <w:spacing w:val="1"/>
            <w:sz w:val="32"/>
            <w:szCs w:val="32"/>
            <w:lang w:val="en-US" w:eastAsia="zh-CN"/>
          </w:rPr>
          <w:t>服务</w:t>
        </w:r>
      </w:ins>
    </w:p>
    <w:p w14:paraId="5C336C89">
      <w:pPr>
        <w:spacing w:before="130" w:line="579" w:lineRule="exact"/>
        <w:ind w:left="420" w:leftChars="200"/>
        <w:rPr>
          <w:rFonts w:hint="default" w:ascii="仿宋_GB2312" w:hAnsi="仿宋_GB2312" w:eastAsia="仿宋_GB2312" w:cs="仿宋_GB2312"/>
          <w:spacing w:val="1"/>
          <w:sz w:val="32"/>
          <w:szCs w:val="32"/>
          <w:lang w:eastAsia="zh-CN"/>
          <w:rPrChange w:id="724" w:author="HEY-HARRY" w:date="2026-08-14T14:42:05Z">
            <w:rPr>
              <w:rFonts w:ascii="宋体" w:hAnsi="宋体" w:eastAsia="宋体" w:cs="宋体"/>
              <w:sz w:val="19"/>
              <w:szCs w:val="19"/>
              <w:lang w:eastAsia="zh-CN"/>
            </w:rPr>
          </w:rPrChange>
        </w:rPr>
        <w:pPrChange w:id="723" w:author="HEY-HARRY" w:date="2026-08-14T14:43:05Z">
          <w:pPr>
            <w:spacing w:before="130" w:line="209" w:lineRule="auto"/>
            <w:ind w:left="390"/>
          </w:pPr>
        </w:pPrChange>
      </w:pPr>
      <w:ins w:id="725" w:author="HEY-HARRY" w:date="2026-08-19T19:18:21Z">
        <w:r>
          <w:rPr>
            <w:rFonts w:hint="eastAsia" w:ascii="仿宋_GB2312" w:hAnsi="仿宋_GB2312" w:eastAsia="仿宋_GB2312" w:cs="仿宋_GB2312"/>
            <w:spacing w:val="1"/>
            <w:sz w:val="32"/>
            <w:szCs w:val="32"/>
            <w:lang w:val="en-US" w:eastAsia="zh-CN"/>
          </w:rPr>
          <w:t>附件</w:t>
        </w:r>
      </w:ins>
      <w:ins w:id="726" w:author="HEY-HARRY" w:date="2026-08-19T19:18:23Z">
        <w:r>
          <w:rPr>
            <w:rFonts w:hint="eastAsia" w:ascii="仿宋_GB2312" w:hAnsi="仿宋_GB2312" w:eastAsia="仿宋_GB2312" w:cs="仿宋_GB2312"/>
            <w:spacing w:val="1"/>
            <w:sz w:val="32"/>
            <w:szCs w:val="32"/>
            <w:lang w:val="en-US" w:eastAsia="zh-CN"/>
          </w:rPr>
          <w:t>八、</w:t>
        </w:r>
      </w:ins>
      <w:ins w:id="727" w:author="HEY-HARRY" w:date="2026-08-19T19:18:25Z">
        <w:r>
          <w:rPr>
            <w:rFonts w:hint="eastAsia" w:ascii="仿宋_GB2312" w:hAnsi="仿宋_GB2312" w:eastAsia="仿宋_GB2312" w:cs="仿宋_GB2312"/>
            <w:spacing w:val="1"/>
            <w:sz w:val="32"/>
            <w:szCs w:val="32"/>
            <w:lang w:val="en-US" w:eastAsia="zh-CN"/>
          </w:rPr>
          <w:t>验收</w:t>
        </w:r>
      </w:ins>
      <w:ins w:id="728" w:author="HEY-HARRY" w:date="2026-08-19T19:18:26Z">
        <w:r>
          <w:rPr>
            <w:rFonts w:hint="eastAsia" w:ascii="仿宋_GB2312" w:hAnsi="仿宋_GB2312" w:eastAsia="仿宋_GB2312" w:cs="仿宋_GB2312"/>
            <w:spacing w:val="1"/>
            <w:sz w:val="32"/>
            <w:szCs w:val="32"/>
            <w:lang w:val="en-US" w:eastAsia="zh-CN"/>
          </w:rPr>
          <w:t>要求</w:t>
        </w:r>
      </w:ins>
    </w:p>
    <w:p w14:paraId="5E6C6222">
      <w:pPr>
        <w:spacing w:before="130" w:line="579" w:lineRule="exact"/>
        <w:ind w:left="420" w:leftChars="200"/>
        <w:rPr>
          <w:del w:id="730" w:author="HEY-HARRY" w:date="2026-08-14T11:13:33Z"/>
          <w:rFonts w:hint="eastAsia" w:ascii="仿宋_GB2312" w:hAnsi="仿宋_GB2312" w:eastAsia="仿宋_GB2312" w:cs="仿宋_GB2312"/>
          <w:sz w:val="32"/>
          <w:szCs w:val="32"/>
          <w:lang w:eastAsia="zh-CN"/>
          <w:rPrChange w:id="731" w:author="HEY-HARRY" w:date="2026-08-14T14:42:05Z">
            <w:rPr>
              <w:del w:id="732" w:author="HEY-HARRY" w:date="2026-08-14T11:13:33Z"/>
              <w:rFonts w:ascii="宋体" w:hAnsi="宋体" w:eastAsia="宋体" w:cs="宋体"/>
              <w:sz w:val="19"/>
              <w:szCs w:val="19"/>
              <w:lang w:eastAsia="zh-CN"/>
            </w:rPr>
          </w:rPrChange>
        </w:rPr>
        <w:pPrChange w:id="729" w:author="HEY-HARRY" w:date="2026-08-14T14:43:05Z">
          <w:pPr>
            <w:spacing w:before="130" w:line="209" w:lineRule="auto"/>
            <w:ind w:left="385"/>
          </w:pPr>
        </w:pPrChange>
      </w:pPr>
      <w:del w:id="733" w:author="HEY-HARRY" w:date="2026-08-14T11:13:33Z">
        <w:r>
          <w:rPr>
            <w:rFonts w:hint="eastAsia" w:ascii="仿宋_GB2312" w:hAnsi="仿宋_GB2312" w:eastAsia="仿宋_GB2312" w:cs="仿宋_GB2312"/>
            <w:spacing w:val="1"/>
            <w:sz w:val="32"/>
            <w:szCs w:val="32"/>
            <w:lang w:eastAsia="zh-CN"/>
            <w:rPrChange w:id="734" w:author="HEY-HARRY" w:date="2026-08-14T14:42:05Z">
              <w:rPr>
                <w:rFonts w:ascii="Lucida Sans Unicode" w:hAnsi="Lucida Sans Unicode" w:eastAsia="Lucida Sans Unicode" w:cs="Lucida Sans Unicode"/>
                <w:spacing w:val="1"/>
                <w:sz w:val="19"/>
                <w:szCs w:val="19"/>
                <w:lang w:eastAsia="zh-CN"/>
              </w:rPr>
            </w:rPrChange>
          </w:rPr>
          <w:delText>4</w:delText>
        </w:r>
      </w:del>
      <w:del w:id="735" w:author="HEY-HARRY" w:date="2026-08-14T11:13:33Z">
        <w:r>
          <w:rPr>
            <w:rFonts w:hint="eastAsia" w:ascii="仿宋_GB2312" w:hAnsi="仿宋_GB2312" w:eastAsia="仿宋_GB2312" w:cs="仿宋_GB2312"/>
            <w:spacing w:val="1"/>
            <w:sz w:val="32"/>
            <w:szCs w:val="32"/>
            <w:lang w:eastAsia="zh-CN"/>
            <w:rPrChange w:id="736" w:author="HEY-HARRY" w:date="2026-08-14T14:42:05Z">
              <w:rPr>
                <w:rFonts w:ascii="宋体" w:hAnsi="宋体" w:eastAsia="宋体" w:cs="宋体"/>
                <w:spacing w:val="1"/>
                <w:sz w:val="19"/>
                <w:szCs w:val="19"/>
                <w:lang w:eastAsia="zh-CN"/>
              </w:rPr>
            </w:rPrChange>
          </w:rPr>
          <w:delText>、甲方招标（磋商、谈判）文件或询价通知书</w:delText>
        </w:r>
      </w:del>
    </w:p>
    <w:p w14:paraId="33B8ABEF">
      <w:pPr>
        <w:spacing w:before="129" w:line="579" w:lineRule="exact"/>
        <w:ind w:left="420" w:leftChars="200"/>
        <w:rPr>
          <w:del w:id="738" w:author="HEY-HARRY" w:date="2026-08-14T11:13:34Z"/>
          <w:rFonts w:hint="eastAsia" w:ascii="仿宋_GB2312" w:hAnsi="仿宋_GB2312" w:eastAsia="仿宋_GB2312" w:cs="仿宋_GB2312"/>
          <w:sz w:val="32"/>
          <w:szCs w:val="32"/>
          <w:lang w:eastAsia="zh-CN"/>
          <w:rPrChange w:id="739" w:author="HEY-HARRY" w:date="2026-08-14T14:42:05Z">
            <w:rPr>
              <w:del w:id="740" w:author="HEY-HARRY" w:date="2026-08-14T11:13:34Z"/>
              <w:rFonts w:ascii="宋体" w:hAnsi="宋体" w:eastAsia="宋体" w:cs="宋体"/>
              <w:sz w:val="19"/>
              <w:szCs w:val="19"/>
              <w:lang w:eastAsia="zh-CN"/>
            </w:rPr>
          </w:rPrChange>
        </w:rPr>
        <w:pPrChange w:id="737" w:author="HEY-HARRY" w:date="2026-08-14T14:43:05Z">
          <w:pPr>
            <w:spacing w:before="129" w:line="211" w:lineRule="auto"/>
            <w:ind w:left="390"/>
          </w:pPr>
        </w:pPrChange>
      </w:pPr>
      <w:del w:id="741" w:author="HEY-HARRY" w:date="2026-08-14T11:13:34Z">
        <w:r>
          <w:rPr>
            <w:rFonts w:hint="eastAsia" w:ascii="仿宋_GB2312" w:hAnsi="仿宋_GB2312" w:eastAsia="仿宋_GB2312" w:cs="仿宋_GB2312"/>
            <w:sz w:val="32"/>
            <w:szCs w:val="32"/>
            <w:lang w:eastAsia="zh-CN"/>
            <w:rPrChange w:id="742" w:author="HEY-HARRY" w:date="2026-08-14T14:42:05Z">
              <w:rPr>
                <w:rFonts w:ascii="Lucida Sans Unicode" w:hAnsi="Lucida Sans Unicode" w:eastAsia="Lucida Sans Unicode" w:cs="Lucida Sans Unicode"/>
                <w:sz w:val="19"/>
                <w:szCs w:val="19"/>
                <w:lang w:eastAsia="zh-CN"/>
              </w:rPr>
            </w:rPrChange>
          </w:rPr>
          <w:delText>5</w:delText>
        </w:r>
      </w:del>
      <w:del w:id="743" w:author="HEY-HARRY" w:date="2026-08-14T11:13:34Z">
        <w:r>
          <w:rPr>
            <w:rFonts w:hint="eastAsia" w:ascii="仿宋_GB2312" w:hAnsi="仿宋_GB2312" w:eastAsia="仿宋_GB2312" w:cs="仿宋_GB2312"/>
            <w:sz w:val="32"/>
            <w:szCs w:val="32"/>
            <w:lang w:eastAsia="zh-CN"/>
            <w:rPrChange w:id="744" w:author="HEY-HARRY" w:date="2026-08-14T14:42:05Z">
              <w:rPr>
                <w:rFonts w:ascii="宋体" w:hAnsi="宋体" w:eastAsia="宋体" w:cs="宋体"/>
                <w:sz w:val="19"/>
                <w:szCs w:val="19"/>
                <w:lang w:eastAsia="zh-CN"/>
              </w:rPr>
            </w:rPrChange>
          </w:rPr>
          <w:delText>、乙方投标（响应）文件</w:delText>
        </w:r>
      </w:del>
    </w:p>
    <w:p w14:paraId="5B0E9CED">
      <w:pPr>
        <w:spacing w:before="127" w:line="579" w:lineRule="exact"/>
        <w:ind w:left="420" w:leftChars="200"/>
        <w:rPr>
          <w:del w:id="746" w:author="HEY-HARRY" w:date="2026-08-14T11:13:36Z"/>
          <w:rFonts w:hint="eastAsia" w:ascii="仿宋_GB2312" w:hAnsi="仿宋_GB2312" w:eastAsia="仿宋_GB2312" w:cs="仿宋_GB2312"/>
          <w:sz w:val="32"/>
          <w:szCs w:val="32"/>
          <w:lang w:eastAsia="zh-CN"/>
          <w:rPrChange w:id="747" w:author="HEY-HARRY" w:date="2026-08-14T14:42:05Z">
            <w:rPr>
              <w:del w:id="748" w:author="HEY-HARRY" w:date="2026-08-14T11:13:36Z"/>
              <w:rFonts w:ascii="宋体" w:hAnsi="宋体" w:eastAsia="宋体" w:cs="宋体"/>
              <w:sz w:val="19"/>
              <w:szCs w:val="19"/>
              <w:lang w:eastAsia="zh-CN"/>
            </w:rPr>
          </w:rPrChange>
        </w:rPr>
        <w:pPrChange w:id="745" w:author="HEY-HARRY" w:date="2026-08-14T14:43:05Z">
          <w:pPr>
            <w:spacing w:before="127" w:line="211" w:lineRule="auto"/>
            <w:ind w:left="389"/>
          </w:pPr>
        </w:pPrChange>
      </w:pPr>
      <w:ins w:id="749" w:author="HEY-HARRY" w:date="2026-08-14T11:13:52Z">
        <w:r>
          <w:rPr>
            <w:rFonts w:hint="eastAsia" w:ascii="仿宋_GB2312" w:hAnsi="仿宋_GB2312" w:eastAsia="仿宋_GB2312" w:cs="仿宋_GB2312"/>
            <w:sz w:val="32"/>
            <w:szCs w:val="32"/>
            <w:lang w:val="en-US" w:eastAsia="zh-CN"/>
            <w:rPrChange w:id="750" w:author="HEY-HARRY" w:date="2026-08-14T14:42:05Z">
              <w:rPr>
                <w:rFonts w:hint="eastAsia" w:ascii="Lucida Sans Unicode" w:hAnsi="Lucida Sans Unicode" w:eastAsia="Lucida Sans Unicode" w:cs="Lucida Sans Unicode"/>
                <w:sz w:val="19"/>
                <w:szCs w:val="19"/>
                <w:lang w:val="en-US" w:eastAsia="zh-CN"/>
              </w:rPr>
            </w:rPrChange>
          </w:rPr>
          <w:t xml:space="preserve">  </w:t>
        </w:r>
      </w:ins>
      <w:ins w:id="751" w:author="HEY-HARRY" w:date="2026-08-14T11:13:53Z">
        <w:r>
          <w:rPr>
            <w:rFonts w:hint="eastAsia" w:ascii="仿宋_GB2312" w:hAnsi="仿宋_GB2312" w:eastAsia="仿宋_GB2312" w:cs="仿宋_GB2312"/>
            <w:sz w:val="32"/>
            <w:szCs w:val="32"/>
            <w:lang w:val="en-US" w:eastAsia="zh-CN"/>
            <w:rPrChange w:id="752" w:author="HEY-HARRY" w:date="2026-08-14T14:42:05Z">
              <w:rPr>
                <w:rFonts w:hint="eastAsia" w:ascii="Lucida Sans Unicode" w:hAnsi="Lucida Sans Unicode" w:eastAsia="Lucida Sans Unicode" w:cs="Lucida Sans Unicode"/>
                <w:sz w:val="19"/>
                <w:szCs w:val="19"/>
                <w:lang w:val="en-US" w:eastAsia="zh-CN"/>
              </w:rPr>
            </w:rPrChange>
          </w:rPr>
          <w:t xml:space="preserve">   </w:t>
        </w:r>
      </w:ins>
      <w:ins w:id="753" w:author="HEY-HARRY" w:date="2026-08-14T11:13:54Z">
        <w:r>
          <w:rPr>
            <w:rFonts w:hint="eastAsia" w:ascii="仿宋_GB2312" w:hAnsi="仿宋_GB2312" w:eastAsia="仿宋_GB2312" w:cs="仿宋_GB2312"/>
            <w:sz w:val="32"/>
            <w:szCs w:val="32"/>
            <w:lang w:val="en-US" w:eastAsia="zh-CN"/>
            <w:rPrChange w:id="754" w:author="HEY-HARRY" w:date="2026-08-14T14:42:05Z">
              <w:rPr>
                <w:rFonts w:hint="eastAsia" w:ascii="Lucida Sans Unicode" w:hAnsi="Lucida Sans Unicode" w:eastAsia="Lucida Sans Unicode" w:cs="Lucida Sans Unicode"/>
                <w:sz w:val="19"/>
                <w:szCs w:val="19"/>
                <w:lang w:val="en-US" w:eastAsia="zh-CN"/>
              </w:rPr>
            </w:rPrChange>
          </w:rPr>
          <w:t xml:space="preserve"> </w:t>
        </w:r>
      </w:ins>
      <w:del w:id="755" w:author="HEY-HARRY" w:date="2026-08-14T11:13:36Z">
        <w:r>
          <w:rPr>
            <w:rFonts w:hint="eastAsia" w:ascii="仿宋_GB2312" w:hAnsi="仿宋_GB2312" w:eastAsia="仿宋_GB2312" w:cs="仿宋_GB2312"/>
            <w:sz w:val="32"/>
            <w:szCs w:val="32"/>
            <w:lang w:eastAsia="zh-CN"/>
            <w:rPrChange w:id="756" w:author="HEY-HARRY" w:date="2026-08-14T14:42:05Z">
              <w:rPr>
                <w:rFonts w:ascii="Lucida Sans Unicode" w:hAnsi="Lucida Sans Unicode" w:eastAsia="Lucida Sans Unicode" w:cs="Lucida Sans Unicode"/>
                <w:sz w:val="19"/>
                <w:szCs w:val="19"/>
                <w:lang w:eastAsia="zh-CN"/>
              </w:rPr>
            </w:rPrChange>
          </w:rPr>
          <w:delText>6</w:delText>
        </w:r>
      </w:del>
      <w:del w:id="757" w:author="HEY-HARRY" w:date="2026-08-14T11:13:36Z">
        <w:r>
          <w:rPr>
            <w:rFonts w:hint="eastAsia" w:ascii="仿宋_GB2312" w:hAnsi="仿宋_GB2312" w:eastAsia="仿宋_GB2312" w:cs="仿宋_GB2312"/>
            <w:sz w:val="32"/>
            <w:szCs w:val="32"/>
            <w:lang w:eastAsia="zh-CN"/>
            <w:rPrChange w:id="758" w:author="HEY-HARRY" w:date="2026-08-14T14:42:05Z">
              <w:rPr>
                <w:rFonts w:ascii="宋体" w:hAnsi="宋体" w:eastAsia="宋体" w:cs="宋体"/>
                <w:sz w:val="19"/>
                <w:szCs w:val="19"/>
                <w:lang w:eastAsia="zh-CN"/>
              </w:rPr>
            </w:rPrChange>
          </w:rPr>
          <w:delText>、甲乙双方商定的其他文件</w:delText>
        </w:r>
      </w:del>
    </w:p>
    <w:p w14:paraId="2B149803">
      <w:pPr>
        <w:spacing w:before="128" w:line="579" w:lineRule="exact"/>
        <w:ind w:left="420" w:leftChars="200"/>
        <w:outlineLvl w:val="3"/>
        <w:rPr>
          <w:del w:id="760" w:author="HEY-HARRY" w:date="2026-08-14T11:14:06Z"/>
          <w:rFonts w:hint="eastAsia" w:ascii="仿宋_GB2312" w:hAnsi="仿宋_GB2312" w:eastAsia="仿宋_GB2312" w:cs="仿宋_GB2312"/>
          <w:sz w:val="32"/>
          <w:szCs w:val="32"/>
          <w:lang w:eastAsia="zh-CN"/>
          <w:rPrChange w:id="761" w:author="HEY-HARRY" w:date="2026-08-14T14:42:05Z">
            <w:rPr>
              <w:del w:id="762" w:author="HEY-HARRY" w:date="2026-08-14T11:14:06Z"/>
              <w:rFonts w:ascii="宋体" w:hAnsi="宋体" w:eastAsia="宋体" w:cs="宋体"/>
              <w:sz w:val="19"/>
              <w:szCs w:val="19"/>
              <w:lang w:eastAsia="zh-CN"/>
            </w:rPr>
          </w:rPrChange>
        </w:rPr>
        <w:pPrChange w:id="759" w:author="HEY-HARRY" w:date="2026-08-14T14:43:05Z">
          <w:pPr>
            <w:spacing w:before="128" w:line="221" w:lineRule="auto"/>
            <w:outlineLvl w:val="3"/>
          </w:pPr>
        </w:pPrChange>
      </w:pPr>
      <w:r>
        <w:rPr>
          <w:rFonts w:hint="eastAsia" w:ascii="仿宋_GB2312" w:hAnsi="仿宋_GB2312" w:eastAsia="仿宋_GB2312" w:cs="仿宋_GB2312"/>
          <w:spacing w:val="1"/>
          <w:sz w:val="32"/>
          <w:szCs w:val="32"/>
          <w:lang w:eastAsia="zh-CN"/>
          <w:rPrChange w:id="763" w:author="HEY-HARRY" w:date="2026-08-14T14:42:05Z">
            <w:rPr>
              <w:rFonts w:ascii="宋体" w:hAnsi="宋体" w:eastAsia="宋体" w:cs="宋体"/>
              <w:spacing w:val="1"/>
              <w:sz w:val="19"/>
              <w:szCs w:val="19"/>
              <w:lang w:eastAsia="zh-CN"/>
            </w:rPr>
          </w:rPrChange>
        </w:rPr>
        <w:t>十六、双方约定的其他条款</w:t>
      </w:r>
    </w:p>
    <w:p w14:paraId="0008C654">
      <w:pPr>
        <w:spacing w:before="128" w:line="579" w:lineRule="exact"/>
        <w:ind w:left="420" w:leftChars="200"/>
        <w:outlineLvl w:val="3"/>
        <w:rPr>
          <w:rFonts w:hint="eastAsia" w:ascii="仿宋_GB2312" w:hAnsi="仿宋_GB2312" w:eastAsia="仿宋_GB2312" w:cs="仿宋_GB2312"/>
          <w:sz w:val="32"/>
          <w:szCs w:val="32"/>
          <w:lang w:eastAsia="zh-CN"/>
          <w:rPrChange w:id="765" w:author="HEY-HARRY" w:date="2026-08-14T14:42:05Z">
            <w:rPr>
              <w:rFonts w:ascii="宋体" w:hAnsi="宋体" w:eastAsia="宋体" w:cs="宋体"/>
              <w:sz w:val="19"/>
              <w:szCs w:val="19"/>
              <w:lang w:eastAsia="zh-CN"/>
            </w:rPr>
          </w:rPrChange>
        </w:rPr>
        <w:pPrChange w:id="764" w:author="HEY-HARRY" w:date="2026-08-14T14:43:05Z">
          <w:pPr>
            <w:tabs>
              <w:tab w:val="left" w:pos="5179"/>
            </w:tabs>
            <w:spacing w:before="281" w:line="93" w:lineRule="auto"/>
            <w:ind w:left="374"/>
          </w:pPr>
        </w:pPrChange>
      </w:pPr>
      <w:del w:id="766" w:author="HEY-HARRY" w:date="2026-08-14T11:14:05Z">
        <w:r>
          <w:rPr>
            <w:rFonts w:hint="eastAsia" w:ascii="仿宋_GB2312" w:hAnsi="仿宋_GB2312" w:eastAsia="仿宋_GB2312" w:cs="仿宋_GB2312"/>
            <w:sz w:val="32"/>
            <w:szCs w:val="32"/>
            <w:u w:val="single"/>
            <w:lang w:eastAsia="zh-CN"/>
            <w:rPrChange w:id="767" w:author="HEY-HARRY" w:date="2026-08-14T14:42:05Z">
              <w:rPr>
                <w:rFonts w:ascii="宋体" w:hAnsi="宋体" w:eastAsia="宋体" w:cs="宋体"/>
                <w:sz w:val="19"/>
                <w:szCs w:val="19"/>
                <w:u w:val="single"/>
                <w:lang w:eastAsia="zh-CN"/>
              </w:rPr>
            </w:rPrChange>
          </w:rPr>
          <w:tab/>
        </w:r>
      </w:del>
      <w:r>
        <w:rPr>
          <w:rFonts w:hint="eastAsia" w:ascii="仿宋_GB2312" w:hAnsi="仿宋_GB2312" w:eastAsia="仿宋_GB2312" w:cs="仿宋_GB2312"/>
          <w:sz w:val="32"/>
          <w:szCs w:val="32"/>
          <w:lang w:eastAsia="zh-CN"/>
          <w:rPrChange w:id="768" w:author="HEY-HARRY" w:date="2026-08-14T14:42:05Z">
            <w:rPr>
              <w:rFonts w:ascii="宋体" w:hAnsi="宋体" w:eastAsia="宋体" w:cs="宋体"/>
              <w:sz w:val="19"/>
              <w:szCs w:val="19"/>
              <w:lang w:eastAsia="zh-CN"/>
            </w:rPr>
          </w:rPrChange>
        </w:rPr>
        <w:t>。</w:t>
      </w:r>
    </w:p>
    <w:p w14:paraId="5B6A36C0">
      <w:pPr>
        <w:spacing w:before="164" w:line="579" w:lineRule="exact"/>
        <w:ind w:left="420" w:leftChars="200" w:firstLine="648" w:firstLineChars="200"/>
        <w:outlineLvl w:val="3"/>
        <w:rPr>
          <w:rFonts w:hint="eastAsia" w:ascii="仿宋_GB2312" w:hAnsi="仿宋_GB2312" w:eastAsia="仿宋_GB2312" w:cs="仿宋_GB2312"/>
          <w:sz w:val="32"/>
          <w:szCs w:val="32"/>
          <w:lang w:eastAsia="zh-CN"/>
          <w:rPrChange w:id="770" w:author="HEY-HARRY" w:date="2026-08-14T14:42:05Z">
            <w:rPr>
              <w:rFonts w:ascii="宋体" w:hAnsi="宋体" w:eastAsia="宋体" w:cs="宋体"/>
              <w:sz w:val="19"/>
              <w:szCs w:val="19"/>
              <w:lang w:eastAsia="zh-CN"/>
            </w:rPr>
          </w:rPrChange>
        </w:rPr>
        <w:pPrChange w:id="769" w:author="HEY-HARRY" w:date="2026-08-14T14:43:05Z">
          <w:pPr>
            <w:spacing w:before="164" w:line="221" w:lineRule="auto"/>
            <w:outlineLvl w:val="3"/>
          </w:pPr>
        </w:pPrChange>
      </w:pPr>
      <w:r>
        <w:rPr>
          <w:rFonts w:hint="eastAsia" w:ascii="仿宋_GB2312" w:hAnsi="仿宋_GB2312" w:eastAsia="仿宋_GB2312" w:cs="仿宋_GB2312"/>
          <w:spacing w:val="2"/>
          <w:sz w:val="32"/>
          <w:szCs w:val="32"/>
          <w:lang w:eastAsia="zh-CN"/>
          <w:rPrChange w:id="771" w:author="HEY-HARRY" w:date="2026-08-14T14:42:05Z">
            <w:rPr>
              <w:rFonts w:ascii="宋体" w:hAnsi="宋体" w:eastAsia="宋体" w:cs="宋体"/>
              <w:spacing w:val="2"/>
              <w:sz w:val="19"/>
              <w:szCs w:val="19"/>
              <w:lang w:eastAsia="zh-CN"/>
            </w:rPr>
          </w:rPrChange>
        </w:rPr>
        <w:t>十七、本合同未尽事宜，由双方另行签订补充协议，补充协</w:t>
      </w:r>
      <w:r>
        <w:rPr>
          <w:rFonts w:hint="eastAsia" w:ascii="仿宋_GB2312" w:hAnsi="仿宋_GB2312" w:eastAsia="仿宋_GB2312" w:cs="仿宋_GB2312"/>
          <w:spacing w:val="1"/>
          <w:sz w:val="32"/>
          <w:szCs w:val="32"/>
          <w:lang w:eastAsia="zh-CN"/>
          <w:rPrChange w:id="772" w:author="HEY-HARRY" w:date="2026-08-14T14:42:05Z">
            <w:rPr>
              <w:rFonts w:ascii="宋体" w:hAnsi="宋体" w:eastAsia="宋体" w:cs="宋体"/>
              <w:spacing w:val="1"/>
              <w:sz w:val="19"/>
              <w:szCs w:val="19"/>
              <w:lang w:eastAsia="zh-CN"/>
            </w:rPr>
          </w:rPrChange>
        </w:rPr>
        <w:t>议是本合同的组成部分。</w:t>
      </w:r>
    </w:p>
    <w:p w14:paraId="473F84CD">
      <w:pPr>
        <w:spacing w:before="156" w:line="579" w:lineRule="exact"/>
        <w:ind w:left="420" w:leftChars="200" w:firstLine="644" w:firstLineChars="200"/>
        <w:outlineLvl w:val="3"/>
        <w:rPr>
          <w:rFonts w:hint="eastAsia" w:ascii="仿宋_GB2312" w:hAnsi="仿宋_GB2312" w:eastAsia="仿宋_GB2312" w:cs="仿宋_GB2312"/>
          <w:spacing w:val="1"/>
          <w:sz w:val="32"/>
          <w:szCs w:val="32"/>
          <w:lang w:eastAsia="zh-CN"/>
          <w:rPrChange w:id="774" w:author="HEY-HARRY" w:date="2026-08-14T14:42:05Z">
            <w:rPr>
              <w:rFonts w:hint="eastAsia" w:ascii="宋体" w:hAnsi="宋体" w:eastAsia="宋体" w:cs="宋体"/>
              <w:spacing w:val="1"/>
              <w:sz w:val="19"/>
              <w:szCs w:val="19"/>
              <w:lang w:eastAsia="zh-CN"/>
            </w:rPr>
          </w:rPrChange>
        </w:rPr>
        <w:pPrChange w:id="773" w:author="HEY-HARRY" w:date="2026-08-14T14:43:05Z">
          <w:pPr>
            <w:spacing w:before="156" w:line="221" w:lineRule="auto"/>
            <w:outlineLvl w:val="3"/>
          </w:pPr>
        </w:pPrChange>
      </w:pPr>
      <w:r>
        <w:rPr>
          <w:rFonts w:hint="eastAsia" w:ascii="仿宋_GB2312" w:hAnsi="仿宋_GB2312" w:eastAsia="仿宋_GB2312" w:cs="仿宋_GB2312"/>
          <w:spacing w:val="1"/>
          <w:sz w:val="32"/>
          <w:szCs w:val="32"/>
          <w:lang w:eastAsia="zh-CN"/>
          <w:rPrChange w:id="775" w:author="HEY-HARRY" w:date="2026-08-14T14:42:05Z">
            <w:rPr>
              <w:rFonts w:ascii="宋体" w:hAnsi="宋体" w:eastAsia="宋体" w:cs="宋体"/>
              <w:spacing w:val="1"/>
              <w:sz w:val="19"/>
              <w:szCs w:val="19"/>
              <w:lang w:eastAsia="zh-CN"/>
            </w:rPr>
          </w:rPrChange>
        </w:rPr>
        <w:t>十八、本合同由甲乙双方</w:t>
      </w:r>
      <w:ins w:id="776" w:author="HEY-HARRY" w:date="2026-08-19T19:18:48Z">
        <w:r>
          <w:rPr>
            <w:rFonts w:hint="eastAsia" w:ascii="仿宋_GB2312" w:hAnsi="仿宋_GB2312" w:eastAsia="仿宋_GB2312" w:cs="仿宋_GB2312"/>
            <w:spacing w:val="1"/>
            <w:sz w:val="32"/>
            <w:szCs w:val="32"/>
            <w:lang w:val="en-US" w:eastAsia="zh-CN"/>
          </w:rPr>
          <w:t>签字</w:t>
        </w:r>
      </w:ins>
      <w:ins w:id="777" w:author="HEY-HARRY" w:date="2026-08-19T19:18:50Z">
        <w:r>
          <w:rPr>
            <w:rFonts w:hint="eastAsia" w:ascii="仿宋_GB2312" w:hAnsi="仿宋_GB2312" w:eastAsia="仿宋_GB2312" w:cs="仿宋_GB2312"/>
            <w:spacing w:val="1"/>
            <w:sz w:val="32"/>
            <w:szCs w:val="32"/>
            <w:lang w:val="en-US" w:eastAsia="zh-CN"/>
          </w:rPr>
          <w:t>并</w:t>
        </w:r>
      </w:ins>
      <w:r>
        <w:rPr>
          <w:rFonts w:hint="eastAsia" w:ascii="仿宋_GB2312" w:hAnsi="仿宋_GB2312" w:eastAsia="仿宋_GB2312" w:cs="仿宋_GB2312"/>
          <w:spacing w:val="1"/>
          <w:sz w:val="32"/>
          <w:szCs w:val="32"/>
          <w:lang w:eastAsia="zh-CN"/>
          <w:rPrChange w:id="778" w:author="HEY-HARRY" w:date="2026-08-14T14:42:05Z">
            <w:rPr>
              <w:rFonts w:ascii="宋体" w:hAnsi="宋体" w:eastAsia="宋体" w:cs="宋体"/>
              <w:spacing w:val="1"/>
              <w:sz w:val="19"/>
              <w:szCs w:val="19"/>
              <w:lang w:eastAsia="zh-CN"/>
            </w:rPr>
          </w:rPrChange>
        </w:rPr>
        <w:t>盖章</w:t>
      </w:r>
      <w:ins w:id="779" w:author="HEY-HARRY" w:date="2026-08-19T19:18:56Z">
        <w:r>
          <w:rPr>
            <w:rFonts w:hint="eastAsia" w:ascii="仿宋_GB2312" w:hAnsi="仿宋_GB2312" w:eastAsia="仿宋_GB2312" w:cs="仿宋_GB2312"/>
            <w:spacing w:val="1"/>
            <w:sz w:val="32"/>
            <w:szCs w:val="32"/>
            <w:lang w:val="en-US" w:eastAsia="zh-CN"/>
          </w:rPr>
          <w:t>之日</w:t>
        </w:r>
      </w:ins>
      <w:ins w:id="780" w:author="HEY-HARRY" w:date="2026-08-19T19:18:59Z">
        <w:r>
          <w:rPr>
            <w:rFonts w:hint="eastAsia" w:ascii="仿宋_GB2312" w:hAnsi="仿宋_GB2312" w:eastAsia="仿宋_GB2312" w:cs="仿宋_GB2312"/>
            <w:spacing w:val="1"/>
            <w:sz w:val="32"/>
            <w:szCs w:val="32"/>
            <w:lang w:val="en-US" w:eastAsia="zh-CN"/>
          </w:rPr>
          <w:t>起</w:t>
        </w:r>
      </w:ins>
      <w:r>
        <w:rPr>
          <w:rFonts w:hint="eastAsia" w:ascii="仿宋_GB2312" w:hAnsi="仿宋_GB2312" w:eastAsia="仿宋_GB2312" w:cs="仿宋_GB2312"/>
          <w:spacing w:val="1"/>
          <w:sz w:val="32"/>
          <w:szCs w:val="32"/>
          <w:lang w:eastAsia="zh-CN"/>
          <w:rPrChange w:id="781" w:author="HEY-HARRY" w:date="2026-08-14T14:42:05Z">
            <w:rPr>
              <w:rFonts w:ascii="宋体" w:hAnsi="宋体" w:eastAsia="宋体" w:cs="宋体"/>
              <w:spacing w:val="1"/>
              <w:sz w:val="19"/>
              <w:szCs w:val="19"/>
              <w:lang w:eastAsia="zh-CN"/>
            </w:rPr>
          </w:rPrChange>
        </w:rPr>
        <w:t>生效。</w:t>
      </w:r>
    </w:p>
    <w:p w14:paraId="70F1B365">
      <w:pPr>
        <w:spacing w:before="156" w:line="579" w:lineRule="exact"/>
        <w:ind w:left="420" w:leftChars="200"/>
        <w:outlineLvl w:val="3"/>
        <w:rPr>
          <w:rFonts w:hint="eastAsia" w:ascii="仿宋_GB2312" w:hAnsi="仿宋_GB2312" w:eastAsia="仿宋_GB2312" w:cs="仿宋_GB2312"/>
          <w:spacing w:val="1"/>
          <w:sz w:val="32"/>
          <w:szCs w:val="32"/>
          <w:lang w:eastAsia="zh-CN"/>
          <w:rPrChange w:id="783" w:author="HEY-HARRY" w:date="2026-08-14T14:42:05Z">
            <w:rPr>
              <w:rFonts w:hint="eastAsia" w:ascii="宋体" w:hAnsi="宋体" w:eastAsia="宋体" w:cs="宋体"/>
              <w:spacing w:val="1"/>
              <w:sz w:val="19"/>
              <w:szCs w:val="19"/>
              <w:lang w:eastAsia="zh-CN"/>
            </w:rPr>
          </w:rPrChange>
        </w:rPr>
        <w:pPrChange w:id="782" w:author="HEY-HARRY" w:date="2026-08-14T14:43:05Z">
          <w:pPr>
            <w:spacing w:before="156" w:line="221" w:lineRule="auto"/>
            <w:outlineLvl w:val="3"/>
          </w:pPr>
        </w:pPrChange>
      </w:pPr>
    </w:p>
    <w:p w14:paraId="18D40AD3">
      <w:pPr>
        <w:spacing w:before="156" w:line="579" w:lineRule="exact"/>
        <w:ind w:left="420" w:leftChars="200"/>
        <w:outlineLvl w:val="3"/>
        <w:rPr>
          <w:rFonts w:hint="eastAsia" w:ascii="仿宋_GB2312" w:hAnsi="仿宋_GB2312" w:eastAsia="仿宋_GB2312" w:cs="仿宋_GB2312"/>
          <w:spacing w:val="1"/>
          <w:sz w:val="32"/>
          <w:szCs w:val="32"/>
          <w:lang w:eastAsia="zh-CN"/>
          <w:rPrChange w:id="785" w:author="HEY-HARRY" w:date="2026-08-14T14:42:05Z">
            <w:rPr>
              <w:rFonts w:hint="eastAsia" w:ascii="宋体" w:hAnsi="宋体" w:eastAsia="宋体" w:cs="宋体"/>
              <w:spacing w:val="1"/>
              <w:sz w:val="19"/>
              <w:szCs w:val="19"/>
              <w:lang w:eastAsia="zh-CN"/>
            </w:rPr>
          </w:rPrChange>
        </w:rPr>
        <w:pPrChange w:id="784" w:author="HEY-HARRY" w:date="2026-08-14T14:43:05Z">
          <w:pPr>
            <w:spacing w:before="156" w:line="221" w:lineRule="auto"/>
            <w:outlineLvl w:val="3"/>
          </w:pPr>
        </w:pPrChange>
      </w:pPr>
    </w:p>
    <w:p w14:paraId="6DB135B8">
      <w:pPr>
        <w:spacing w:before="156" w:line="579" w:lineRule="exact"/>
        <w:ind w:left="420" w:leftChars="200"/>
        <w:outlineLvl w:val="3"/>
        <w:rPr>
          <w:rFonts w:hint="eastAsia" w:ascii="仿宋_GB2312" w:hAnsi="仿宋_GB2312" w:eastAsia="仿宋_GB2312" w:cs="仿宋_GB2312"/>
          <w:sz w:val="32"/>
          <w:szCs w:val="32"/>
          <w:lang w:eastAsia="zh-CN"/>
          <w:rPrChange w:id="787" w:author="HEY-HARRY" w:date="2026-08-14T14:42:05Z">
            <w:rPr>
              <w:rFonts w:ascii="宋体" w:hAnsi="宋体" w:eastAsia="宋体" w:cs="宋体"/>
              <w:sz w:val="19"/>
              <w:szCs w:val="19"/>
              <w:lang w:eastAsia="zh-CN"/>
            </w:rPr>
          </w:rPrChange>
        </w:rPr>
        <w:pPrChange w:id="786" w:author="HEY-HARRY" w:date="2026-08-14T14:43:05Z">
          <w:pPr>
            <w:spacing w:before="156" w:line="221" w:lineRule="auto"/>
            <w:outlineLvl w:val="3"/>
          </w:pPr>
        </w:pPrChange>
      </w:pPr>
    </w:p>
    <w:p w14:paraId="476CE779">
      <w:pPr>
        <w:spacing w:before="157" w:line="579" w:lineRule="exact"/>
        <w:ind w:left="420" w:leftChars="200"/>
        <w:rPr>
          <w:rFonts w:hint="eastAsia" w:ascii="仿宋_GB2312" w:hAnsi="仿宋_GB2312" w:eastAsia="仿宋_GB2312" w:cs="仿宋_GB2312"/>
          <w:sz w:val="32"/>
          <w:szCs w:val="32"/>
          <w:lang w:eastAsia="zh-CN"/>
          <w:rPrChange w:id="789" w:author="HEY-HARRY" w:date="2026-08-14T14:42:05Z">
            <w:rPr>
              <w:rFonts w:ascii="宋体" w:hAnsi="宋体" w:eastAsia="宋体" w:cs="宋体"/>
              <w:sz w:val="19"/>
              <w:szCs w:val="19"/>
              <w:lang w:eastAsia="zh-CN"/>
            </w:rPr>
          </w:rPrChange>
        </w:rPr>
        <w:pPrChange w:id="788" w:author="HEY-HARRY" w:date="2026-08-14T14:43:05Z">
          <w:pPr>
            <w:spacing w:before="157" w:line="221" w:lineRule="auto"/>
            <w:ind w:left="408"/>
          </w:pPr>
        </w:pPrChange>
      </w:pPr>
      <w:r>
        <w:rPr>
          <w:rFonts w:hint="eastAsia" w:ascii="仿宋_GB2312" w:hAnsi="仿宋_GB2312" w:eastAsia="仿宋_GB2312" w:cs="仿宋_GB2312"/>
          <w:sz w:val="32"/>
          <w:szCs w:val="32"/>
          <w:lang w:eastAsia="zh-CN"/>
          <w:rPrChange w:id="790" w:author="HEY-HARRY" w:date="2026-08-14T14:42:05Z">
            <w:rPr>
              <w:rFonts w:ascii="宋体" w:hAnsi="宋体" w:eastAsia="宋体" w:cs="宋体"/>
              <w:sz w:val="19"/>
              <w:szCs w:val="19"/>
              <w:lang w:eastAsia="zh-CN"/>
            </w:rPr>
          </w:rPrChange>
        </w:rPr>
        <w:t>甲方名称</w:t>
      </w:r>
      <w:r>
        <w:rPr>
          <w:rFonts w:hint="eastAsia" w:ascii="仿宋_GB2312" w:hAnsi="仿宋_GB2312" w:eastAsia="仿宋_GB2312" w:cs="仿宋_GB2312"/>
          <w:spacing w:val="-11"/>
          <w:sz w:val="32"/>
          <w:szCs w:val="32"/>
          <w:lang w:eastAsia="zh-CN"/>
          <w:rPrChange w:id="791" w:author="HEY-HARRY" w:date="2026-08-14T14:42:05Z">
            <w:rPr>
              <w:rFonts w:ascii="宋体" w:hAnsi="宋体" w:eastAsia="宋体" w:cs="宋体"/>
              <w:spacing w:val="-11"/>
              <w:sz w:val="19"/>
              <w:szCs w:val="19"/>
              <w:lang w:eastAsia="zh-CN"/>
            </w:rPr>
          </w:rPrChange>
        </w:rPr>
        <w:t>：</w:t>
      </w:r>
      <w:r>
        <w:rPr>
          <w:rFonts w:hint="eastAsia" w:ascii="仿宋_GB2312" w:hAnsi="仿宋_GB2312" w:eastAsia="仿宋_GB2312" w:cs="仿宋_GB2312"/>
          <w:spacing w:val="2"/>
          <w:sz w:val="32"/>
          <w:szCs w:val="32"/>
          <w:lang w:eastAsia="zh-CN"/>
          <w:rPrChange w:id="792" w:author="HEY-HARRY" w:date="2026-08-14T14:42:05Z">
            <w:rPr>
              <w:rFonts w:hint="eastAsia" w:ascii="宋体" w:hAnsi="宋体" w:eastAsia="宋体" w:cs="宋体"/>
              <w:spacing w:val="2"/>
              <w:sz w:val="19"/>
              <w:szCs w:val="19"/>
              <w:lang w:eastAsia="zh-CN"/>
            </w:rPr>
          </w:rPrChange>
        </w:rPr>
        <w:t>呼和浩特市公安局交通管理支</w:t>
      </w:r>
      <w:r>
        <w:rPr>
          <w:rFonts w:hint="eastAsia" w:ascii="仿宋_GB2312" w:hAnsi="仿宋_GB2312" w:eastAsia="仿宋_GB2312" w:cs="仿宋_GB2312"/>
          <w:spacing w:val="-11"/>
          <w:sz w:val="32"/>
          <w:szCs w:val="32"/>
          <w:lang w:eastAsia="zh-CN"/>
          <w:rPrChange w:id="793" w:author="HEY-HARRY" w:date="2026-08-14T14:42:05Z">
            <w:rPr>
              <w:rFonts w:ascii="宋体" w:hAnsi="宋体" w:eastAsia="宋体" w:cs="宋体"/>
              <w:spacing w:val="-11"/>
              <w:sz w:val="19"/>
              <w:szCs w:val="19"/>
              <w:lang w:eastAsia="zh-CN"/>
            </w:rPr>
          </w:rPrChange>
        </w:rPr>
        <w:t>（</w:t>
      </w:r>
      <w:r>
        <w:rPr>
          <w:rFonts w:hint="eastAsia" w:ascii="仿宋_GB2312" w:hAnsi="仿宋_GB2312" w:eastAsia="仿宋_GB2312" w:cs="仿宋_GB2312"/>
          <w:sz w:val="32"/>
          <w:szCs w:val="32"/>
          <w:lang w:eastAsia="zh-CN"/>
          <w:rPrChange w:id="794" w:author="HEY-HARRY" w:date="2026-08-14T14:42:05Z">
            <w:rPr>
              <w:rFonts w:ascii="宋体" w:hAnsi="宋体" w:eastAsia="宋体" w:cs="宋体"/>
              <w:sz w:val="19"/>
              <w:szCs w:val="19"/>
              <w:lang w:eastAsia="zh-CN"/>
            </w:rPr>
          </w:rPrChange>
        </w:rPr>
        <w:t>章）</w:t>
      </w:r>
    </w:p>
    <w:p w14:paraId="1169C686">
      <w:pPr>
        <w:spacing w:before="157" w:line="579" w:lineRule="exact"/>
        <w:ind w:left="420" w:leftChars="200"/>
        <w:rPr>
          <w:ins w:id="796" w:author="HEY-HARRY" w:date="2026-08-11T15:06:27Z"/>
          <w:rFonts w:hint="eastAsia" w:ascii="仿宋_GB2312" w:hAnsi="仿宋_GB2312" w:eastAsia="仿宋_GB2312" w:cs="仿宋_GB2312"/>
          <w:spacing w:val="1"/>
          <w:sz w:val="32"/>
          <w:szCs w:val="32"/>
          <w:lang w:eastAsia="zh-CN"/>
          <w:rPrChange w:id="797" w:author="HEY-HARRY" w:date="2026-08-14T14:42:05Z">
            <w:rPr>
              <w:ins w:id="798" w:author="HEY-HARRY" w:date="2026-08-11T15:06:27Z"/>
              <w:rFonts w:ascii="宋体" w:hAnsi="宋体" w:eastAsia="宋体" w:cs="宋体"/>
              <w:spacing w:val="1"/>
              <w:sz w:val="19"/>
              <w:szCs w:val="19"/>
              <w:lang w:eastAsia="zh-CN"/>
            </w:rPr>
          </w:rPrChange>
        </w:rPr>
        <w:pPrChange w:id="795" w:author="HEY-HARRY" w:date="2026-08-14T14:43:05Z">
          <w:pPr>
            <w:spacing w:before="157" w:line="221" w:lineRule="auto"/>
            <w:ind w:left="408"/>
          </w:pPr>
        </w:pPrChange>
      </w:pPr>
    </w:p>
    <w:p w14:paraId="5215B26C">
      <w:pPr>
        <w:spacing w:before="157" w:line="579" w:lineRule="exact"/>
        <w:ind w:left="420" w:leftChars="200"/>
        <w:rPr>
          <w:ins w:id="800" w:author="德沃律师邢文武" w:date="2026-08-11T11:28:55Z"/>
          <w:rFonts w:hint="eastAsia" w:ascii="仿宋_GB2312" w:hAnsi="仿宋_GB2312" w:eastAsia="仿宋_GB2312" w:cs="仿宋_GB2312"/>
          <w:spacing w:val="1"/>
          <w:sz w:val="32"/>
          <w:szCs w:val="32"/>
          <w:lang w:eastAsia="zh-CN"/>
          <w:rPrChange w:id="801" w:author="HEY-HARRY" w:date="2026-08-14T14:42:05Z">
            <w:rPr>
              <w:ins w:id="802" w:author="德沃律师邢文武" w:date="2026-08-11T11:28:55Z"/>
              <w:rFonts w:ascii="宋体" w:hAnsi="宋体" w:eastAsia="宋体" w:cs="宋体"/>
              <w:spacing w:val="1"/>
              <w:sz w:val="19"/>
              <w:szCs w:val="19"/>
              <w:lang w:eastAsia="zh-CN"/>
            </w:rPr>
          </w:rPrChange>
        </w:rPr>
        <w:pPrChange w:id="799" w:author="HEY-HARRY" w:date="2026-08-14T14:43:05Z">
          <w:pPr>
            <w:spacing w:before="157" w:line="221" w:lineRule="auto"/>
            <w:ind w:left="408"/>
          </w:pPr>
        </w:pPrChange>
      </w:pPr>
      <w:r>
        <w:rPr>
          <w:rFonts w:hint="eastAsia" w:ascii="仿宋_GB2312" w:hAnsi="仿宋_GB2312" w:eastAsia="仿宋_GB2312" w:cs="仿宋_GB2312"/>
          <w:spacing w:val="1"/>
          <w:sz w:val="32"/>
          <w:szCs w:val="32"/>
          <w:lang w:eastAsia="zh-CN"/>
          <w:rPrChange w:id="803" w:author="HEY-HARRY" w:date="2026-08-14T14:42:05Z">
            <w:rPr>
              <w:rFonts w:ascii="宋体" w:hAnsi="宋体" w:eastAsia="宋体" w:cs="宋体"/>
              <w:spacing w:val="1"/>
              <w:sz w:val="19"/>
              <w:szCs w:val="19"/>
              <w:lang w:eastAsia="zh-CN"/>
            </w:rPr>
          </w:rPrChange>
        </w:rPr>
        <w:t>甲方法定代表人或负责人</w:t>
      </w:r>
      <w:r>
        <w:rPr>
          <w:rFonts w:hint="eastAsia" w:ascii="仿宋_GB2312" w:hAnsi="仿宋_GB2312" w:eastAsia="仿宋_GB2312" w:cs="仿宋_GB2312"/>
          <w:spacing w:val="-9"/>
          <w:sz w:val="32"/>
          <w:szCs w:val="32"/>
          <w:lang w:eastAsia="zh-CN"/>
          <w:rPrChange w:id="804" w:author="HEY-HARRY" w:date="2026-08-14T14:42:05Z">
            <w:rPr>
              <w:rFonts w:ascii="宋体" w:hAnsi="宋体" w:eastAsia="宋体" w:cs="宋体"/>
              <w:spacing w:val="-9"/>
              <w:sz w:val="19"/>
              <w:szCs w:val="19"/>
              <w:lang w:eastAsia="zh-CN"/>
            </w:rPr>
          </w:rPrChange>
        </w:rPr>
        <w:t>：（</w:t>
      </w:r>
      <w:r>
        <w:rPr>
          <w:rFonts w:hint="eastAsia" w:ascii="仿宋_GB2312" w:hAnsi="仿宋_GB2312" w:eastAsia="仿宋_GB2312" w:cs="仿宋_GB2312"/>
          <w:spacing w:val="1"/>
          <w:sz w:val="32"/>
          <w:szCs w:val="32"/>
          <w:lang w:eastAsia="zh-CN"/>
          <w:rPrChange w:id="805" w:author="HEY-HARRY" w:date="2026-08-14T14:42:05Z">
            <w:rPr>
              <w:rFonts w:ascii="宋体" w:hAnsi="宋体" w:eastAsia="宋体" w:cs="宋体"/>
              <w:spacing w:val="1"/>
              <w:sz w:val="19"/>
              <w:szCs w:val="19"/>
              <w:lang w:eastAsia="zh-CN"/>
            </w:rPr>
          </w:rPrChange>
        </w:rPr>
        <w:t>签字）</w:t>
      </w:r>
    </w:p>
    <w:p w14:paraId="529C9E47">
      <w:pPr>
        <w:spacing w:before="157" w:line="579" w:lineRule="exact"/>
        <w:ind w:left="420" w:leftChars="200"/>
        <w:rPr>
          <w:ins w:id="807" w:author="HEY-HARRY" w:date="2026-08-11T15:06:28Z"/>
          <w:rFonts w:hint="eastAsia" w:ascii="仿宋_GB2312" w:hAnsi="仿宋_GB2312" w:eastAsia="仿宋_GB2312" w:cs="仿宋_GB2312"/>
          <w:spacing w:val="1"/>
          <w:sz w:val="32"/>
          <w:szCs w:val="32"/>
          <w:lang w:eastAsia="zh-CN"/>
          <w:rPrChange w:id="808" w:author="HEY-HARRY" w:date="2026-08-14T14:42:05Z">
            <w:rPr>
              <w:ins w:id="809" w:author="HEY-HARRY" w:date="2026-08-11T15:06:28Z"/>
              <w:rFonts w:hint="eastAsia" w:ascii="宋体" w:hAnsi="宋体" w:eastAsia="宋体" w:cs="宋体"/>
              <w:spacing w:val="1"/>
              <w:sz w:val="19"/>
              <w:szCs w:val="19"/>
              <w:lang w:eastAsia="zh-CN"/>
            </w:rPr>
          </w:rPrChange>
        </w:rPr>
        <w:pPrChange w:id="806" w:author="HEY-HARRY" w:date="2026-08-14T14:43:05Z">
          <w:pPr>
            <w:spacing w:before="157" w:line="221" w:lineRule="auto"/>
            <w:ind w:left="408"/>
          </w:pPr>
        </w:pPrChange>
      </w:pPr>
    </w:p>
    <w:p w14:paraId="614D305E">
      <w:pPr>
        <w:spacing w:before="157" w:line="579" w:lineRule="exact"/>
        <w:ind w:left="420" w:leftChars="200"/>
        <w:rPr>
          <w:ins w:id="811" w:author="德沃律师邢文武" w:date="2026-08-11T11:29:52Z"/>
          <w:rFonts w:hint="eastAsia" w:ascii="仿宋_GB2312" w:hAnsi="仿宋_GB2312" w:eastAsia="仿宋_GB2312" w:cs="仿宋_GB2312"/>
          <w:spacing w:val="1"/>
          <w:sz w:val="32"/>
          <w:szCs w:val="32"/>
          <w:lang w:eastAsia="zh-CN"/>
          <w:rPrChange w:id="812" w:author="HEY-HARRY" w:date="2026-08-14T14:42:05Z">
            <w:rPr>
              <w:ins w:id="813" w:author="德沃律师邢文武" w:date="2026-08-11T11:29:52Z"/>
              <w:rFonts w:hint="eastAsia" w:ascii="宋体" w:hAnsi="宋体" w:eastAsia="宋体" w:cs="宋体"/>
              <w:spacing w:val="1"/>
              <w:sz w:val="19"/>
              <w:szCs w:val="19"/>
              <w:lang w:eastAsia="zh-CN"/>
            </w:rPr>
          </w:rPrChange>
        </w:rPr>
        <w:pPrChange w:id="810" w:author="HEY-HARRY" w:date="2026-08-14T14:43:05Z">
          <w:pPr>
            <w:spacing w:before="157" w:line="221" w:lineRule="auto"/>
            <w:ind w:left="408"/>
          </w:pPr>
        </w:pPrChange>
      </w:pPr>
      <w:ins w:id="814" w:author="德沃律师邢文武" w:date="2026-08-11T11:29:52Z">
        <w:r>
          <w:rPr>
            <w:rFonts w:hint="eastAsia" w:ascii="仿宋_GB2312" w:hAnsi="仿宋_GB2312" w:eastAsia="仿宋_GB2312" w:cs="仿宋_GB2312"/>
            <w:spacing w:val="1"/>
            <w:sz w:val="32"/>
            <w:szCs w:val="32"/>
            <w:lang w:eastAsia="zh-CN"/>
            <w:rPrChange w:id="815" w:author="HEY-HARRY" w:date="2026-08-14T14:42:05Z">
              <w:rPr>
                <w:rFonts w:hint="eastAsia" w:ascii="宋体" w:hAnsi="宋体" w:eastAsia="宋体" w:cs="宋体"/>
                <w:spacing w:val="1"/>
                <w:sz w:val="19"/>
                <w:szCs w:val="19"/>
                <w:lang w:eastAsia="zh-CN"/>
              </w:rPr>
            </w:rPrChange>
          </w:rPr>
          <w:t>分管需求部门支队领导：</w:t>
        </w:r>
      </w:ins>
    </w:p>
    <w:p w14:paraId="603E179C">
      <w:pPr>
        <w:spacing w:before="157" w:line="579" w:lineRule="exact"/>
        <w:ind w:left="420" w:leftChars="200"/>
        <w:rPr>
          <w:ins w:id="817" w:author="HEY-HARRY" w:date="2026-08-11T15:06:28Z"/>
          <w:rFonts w:hint="eastAsia" w:ascii="仿宋_GB2312" w:hAnsi="仿宋_GB2312" w:eastAsia="仿宋_GB2312" w:cs="仿宋_GB2312"/>
          <w:spacing w:val="1"/>
          <w:sz w:val="32"/>
          <w:szCs w:val="32"/>
          <w:lang w:eastAsia="zh-CN"/>
          <w:rPrChange w:id="818" w:author="HEY-HARRY" w:date="2026-08-14T14:42:05Z">
            <w:rPr>
              <w:ins w:id="819" w:author="HEY-HARRY" w:date="2026-08-11T15:06:28Z"/>
              <w:rFonts w:hint="eastAsia" w:ascii="宋体" w:hAnsi="宋体" w:eastAsia="宋体" w:cs="宋体"/>
              <w:spacing w:val="1"/>
              <w:sz w:val="19"/>
              <w:szCs w:val="19"/>
              <w:lang w:eastAsia="zh-CN"/>
            </w:rPr>
          </w:rPrChange>
        </w:rPr>
        <w:pPrChange w:id="816" w:author="HEY-HARRY" w:date="2026-08-14T14:43:05Z">
          <w:pPr>
            <w:spacing w:before="157" w:line="221" w:lineRule="auto"/>
            <w:ind w:left="408"/>
          </w:pPr>
        </w:pPrChange>
      </w:pPr>
    </w:p>
    <w:p w14:paraId="6FFB1916">
      <w:pPr>
        <w:spacing w:before="157" w:line="579" w:lineRule="exact"/>
        <w:ind w:left="420" w:leftChars="200"/>
        <w:rPr>
          <w:ins w:id="821" w:author="德沃律师邢文武" w:date="2026-08-11T11:29:52Z"/>
          <w:rFonts w:hint="eastAsia" w:ascii="仿宋_GB2312" w:hAnsi="仿宋_GB2312" w:eastAsia="仿宋_GB2312" w:cs="仿宋_GB2312"/>
          <w:spacing w:val="1"/>
          <w:sz w:val="32"/>
          <w:szCs w:val="32"/>
          <w:lang w:eastAsia="zh-CN"/>
          <w:rPrChange w:id="822" w:author="HEY-HARRY" w:date="2026-08-14T14:42:05Z">
            <w:rPr>
              <w:ins w:id="823" w:author="德沃律师邢文武" w:date="2026-08-11T11:29:52Z"/>
              <w:rFonts w:hint="eastAsia" w:ascii="宋体" w:hAnsi="宋体" w:eastAsia="宋体" w:cs="宋体"/>
              <w:spacing w:val="1"/>
              <w:sz w:val="19"/>
              <w:szCs w:val="19"/>
              <w:lang w:eastAsia="zh-CN"/>
            </w:rPr>
          </w:rPrChange>
        </w:rPr>
        <w:pPrChange w:id="820" w:author="HEY-HARRY" w:date="2026-08-14T14:43:05Z">
          <w:pPr>
            <w:spacing w:before="157" w:line="221" w:lineRule="auto"/>
            <w:ind w:left="408"/>
          </w:pPr>
        </w:pPrChange>
      </w:pPr>
      <w:ins w:id="824" w:author="德沃律师邢文武" w:date="2026-08-11T11:29:52Z">
        <w:r>
          <w:rPr>
            <w:rFonts w:hint="eastAsia" w:ascii="仿宋_GB2312" w:hAnsi="仿宋_GB2312" w:eastAsia="仿宋_GB2312" w:cs="仿宋_GB2312"/>
            <w:spacing w:val="1"/>
            <w:sz w:val="32"/>
            <w:szCs w:val="32"/>
            <w:lang w:eastAsia="zh-CN"/>
            <w:rPrChange w:id="825" w:author="HEY-HARRY" w:date="2026-08-14T14:42:05Z">
              <w:rPr>
                <w:rFonts w:hint="eastAsia" w:ascii="宋体" w:hAnsi="宋体" w:eastAsia="宋体" w:cs="宋体"/>
                <w:spacing w:val="1"/>
                <w:sz w:val="19"/>
                <w:szCs w:val="19"/>
                <w:lang w:eastAsia="zh-CN"/>
              </w:rPr>
            </w:rPrChange>
          </w:rPr>
          <w:t>需求部门主要负责人：</w:t>
        </w:r>
      </w:ins>
    </w:p>
    <w:p w14:paraId="034CB956">
      <w:pPr>
        <w:spacing w:before="157" w:line="579" w:lineRule="exact"/>
        <w:ind w:left="420" w:leftChars="200"/>
        <w:rPr>
          <w:ins w:id="827" w:author="HEY-HARRY" w:date="2026-08-11T15:06:29Z"/>
          <w:rFonts w:hint="eastAsia" w:ascii="仿宋_GB2312" w:hAnsi="仿宋_GB2312" w:eastAsia="仿宋_GB2312" w:cs="仿宋_GB2312"/>
          <w:spacing w:val="1"/>
          <w:sz w:val="32"/>
          <w:szCs w:val="32"/>
          <w:lang w:eastAsia="zh-CN"/>
          <w:rPrChange w:id="828" w:author="HEY-HARRY" w:date="2026-08-14T14:42:05Z">
            <w:rPr>
              <w:ins w:id="829" w:author="HEY-HARRY" w:date="2026-08-11T15:06:29Z"/>
              <w:rFonts w:hint="eastAsia" w:ascii="宋体" w:hAnsi="宋体" w:eastAsia="宋体" w:cs="宋体"/>
              <w:spacing w:val="1"/>
              <w:sz w:val="19"/>
              <w:szCs w:val="19"/>
              <w:lang w:eastAsia="zh-CN"/>
            </w:rPr>
          </w:rPrChange>
        </w:rPr>
        <w:pPrChange w:id="826" w:author="HEY-HARRY" w:date="2026-08-14T14:43:05Z">
          <w:pPr>
            <w:spacing w:before="157" w:line="221" w:lineRule="auto"/>
            <w:ind w:left="408"/>
          </w:pPr>
        </w:pPrChange>
      </w:pPr>
    </w:p>
    <w:p w14:paraId="1CCF6C5D">
      <w:pPr>
        <w:spacing w:before="157" w:line="579" w:lineRule="exact"/>
        <w:ind w:left="420" w:leftChars="200"/>
        <w:rPr>
          <w:ins w:id="831" w:author="德沃律师邢文武" w:date="2026-08-11T11:29:52Z"/>
          <w:rFonts w:hint="eastAsia" w:ascii="仿宋_GB2312" w:hAnsi="仿宋_GB2312" w:eastAsia="仿宋_GB2312" w:cs="仿宋_GB2312"/>
          <w:spacing w:val="1"/>
          <w:sz w:val="32"/>
          <w:szCs w:val="32"/>
          <w:lang w:eastAsia="zh-CN"/>
          <w:rPrChange w:id="832" w:author="HEY-HARRY" w:date="2026-08-14T14:42:05Z">
            <w:rPr>
              <w:ins w:id="833" w:author="德沃律师邢文武" w:date="2026-08-11T11:29:52Z"/>
              <w:rFonts w:hint="eastAsia" w:ascii="宋体" w:hAnsi="宋体" w:eastAsia="宋体" w:cs="宋体"/>
              <w:spacing w:val="1"/>
              <w:sz w:val="19"/>
              <w:szCs w:val="19"/>
              <w:lang w:eastAsia="zh-CN"/>
            </w:rPr>
          </w:rPrChange>
        </w:rPr>
        <w:pPrChange w:id="830" w:author="HEY-HARRY" w:date="2026-08-14T14:43:05Z">
          <w:pPr>
            <w:spacing w:before="157" w:line="221" w:lineRule="auto"/>
            <w:ind w:left="408"/>
          </w:pPr>
        </w:pPrChange>
      </w:pPr>
      <w:ins w:id="834" w:author="德沃律师邢文武" w:date="2026-08-11T11:29:52Z">
        <w:r>
          <w:rPr>
            <w:rFonts w:hint="eastAsia" w:ascii="仿宋_GB2312" w:hAnsi="仿宋_GB2312" w:eastAsia="仿宋_GB2312" w:cs="仿宋_GB2312"/>
            <w:spacing w:val="1"/>
            <w:sz w:val="32"/>
            <w:szCs w:val="32"/>
            <w:lang w:eastAsia="zh-CN"/>
            <w:rPrChange w:id="835" w:author="HEY-HARRY" w:date="2026-08-14T14:42:05Z">
              <w:rPr>
                <w:rFonts w:hint="eastAsia" w:ascii="宋体" w:hAnsi="宋体" w:eastAsia="宋体" w:cs="宋体"/>
                <w:spacing w:val="1"/>
                <w:sz w:val="19"/>
                <w:szCs w:val="19"/>
                <w:lang w:eastAsia="zh-CN"/>
              </w:rPr>
            </w:rPrChange>
          </w:rPr>
          <w:t>联系人：</w:t>
        </w:r>
      </w:ins>
    </w:p>
    <w:p w14:paraId="3314F258">
      <w:pPr>
        <w:spacing w:before="157" w:line="579" w:lineRule="exact"/>
        <w:ind w:left="420" w:leftChars="200"/>
        <w:rPr>
          <w:ins w:id="837" w:author="HEY-HARRY" w:date="2026-08-11T15:06:33Z"/>
          <w:rFonts w:hint="eastAsia" w:ascii="仿宋_GB2312" w:hAnsi="仿宋_GB2312" w:eastAsia="仿宋_GB2312" w:cs="仿宋_GB2312"/>
          <w:spacing w:val="1"/>
          <w:sz w:val="32"/>
          <w:szCs w:val="32"/>
          <w:lang w:eastAsia="zh-CN"/>
          <w:rPrChange w:id="838" w:author="HEY-HARRY" w:date="2026-08-14T14:42:05Z">
            <w:rPr>
              <w:ins w:id="839" w:author="HEY-HARRY" w:date="2026-08-11T15:06:33Z"/>
              <w:rFonts w:hint="eastAsia" w:ascii="宋体" w:hAnsi="宋体" w:eastAsia="宋体" w:cs="宋体"/>
              <w:spacing w:val="1"/>
              <w:sz w:val="19"/>
              <w:szCs w:val="19"/>
              <w:lang w:eastAsia="zh-CN"/>
            </w:rPr>
          </w:rPrChange>
        </w:rPr>
        <w:pPrChange w:id="836" w:author="HEY-HARRY" w:date="2026-08-14T14:43:05Z">
          <w:pPr>
            <w:spacing w:before="157" w:line="221" w:lineRule="auto"/>
            <w:ind w:left="408"/>
          </w:pPr>
        </w:pPrChange>
      </w:pPr>
    </w:p>
    <w:p w14:paraId="0B350597">
      <w:pPr>
        <w:spacing w:before="157" w:line="579" w:lineRule="exact"/>
        <w:ind w:left="420" w:leftChars="200"/>
        <w:rPr>
          <w:ins w:id="841" w:author="德沃律师邢文武" w:date="2026-08-11T11:29:52Z"/>
          <w:rFonts w:hint="eastAsia" w:ascii="仿宋_GB2312" w:hAnsi="仿宋_GB2312" w:eastAsia="仿宋_GB2312" w:cs="仿宋_GB2312"/>
          <w:spacing w:val="1"/>
          <w:sz w:val="32"/>
          <w:szCs w:val="32"/>
          <w:lang w:eastAsia="zh-CN"/>
          <w:rPrChange w:id="842" w:author="HEY-HARRY" w:date="2026-08-14T14:42:05Z">
            <w:rPr>
              <w:ins w:id="843" w:author="德沃律师邢文武" w:date="2026-08-11T11:29:52Z"/>
              <w:rFonts w:hint="eastAsia" w:ascii="宋体" w:hAnsi="宋体" w:eastAsia="宋体" w:cs="宋体"/>
              <w:spacing w:val="1"/>
              <w:sz w:val="19"/>
              <w:szCs w:val="19"/>
              <w:lang w:eastAsia="zh-CN"/>
            </w:rPr>
          </w:rPrChange>
        </w:rPr>
        <w:pPrChange w:id="840" w:author="HEY-HARRY" w:date="2026-08-14T14:43:05Z">
          <w:pPr>
            <w:spacing w:before="157" w:line="221" w:lineRule="auto"/>
            <w:ind w:left="408"/>
          </w:pPr>
        </w:pPrChange>
      </w:pPr>
      <w:ins w:id="844" w:author="德沃律师邢文武" w:date="2026-08-11T11:29:52Z">
        <w:r>
          <w:rPr>
            <w:rFonts w:hint="eastAsia" w:ascii="仿宋_GB2312" w:hAnsi="仿宋_GB2312" w:eastAsia="仿宋_GB2312" w:cs="仿宋_GB2312"/>
            <w:spacing w:val="1"/>
            <w:sz w:val="32"/>
            <w:szCs w:val="32"/>
            <w:lang w:eastAsia="zh-CN"/>
            <w:rPrChange w:id="845" w:author="HEY-HARRY" w:date="2026-08-14T14:42:05Z">
              <w:rPr>
                <w:rFonts w:hint="eastAsia" w:ascii="宋体" w:hAnsi="宋体" w:eastAsia="宋体" w:cs="宋体"/>
                <w:spacing w:val="1"/>
                <w:sz w:val="19"/>
                <w:szCs w:val="19"/>
                <w:lang w:eastAsia="zh-CN"/>
              </w:rPr>
            </w:rPrChange>
          </w:rPr>
          <w:t>签订日期：</w:t>
        </w:r>
      </w:ins>
    </w:p>
    <w:p w14:paraId="529F1F51">
      <w:pPr>
        <w:spacing w:before="157" w:line="579" w:lineRule="exact"/>
        <w:ind w:left="420" w:leftChars="200"/>
        <w:rPr>
          <w:rFonts w:hint="eastAsia" w:ascii="仿宋_GB2312" w:hAnsi="仿宋_GB2312" w:eastAsia="仿宋_GB2312" w:cs="仿宋_GB2312"/>
          <w:spacing w:val="1"/>
          <w:sz w:val="32"/>
          <w:szCs w:val="32"/>
          <w:lang w:eastAsia="zh-CN"/>
          <w:rPrChange w:id="847" w:author="HEY-HARRY" w:date="2026-08-14T14:42:05Z">
            <w:rPr>
              <w:rFonts w:ascii="宋体" w:hAnsi="宋体" w:eastAsia="宋体" w:cs="宋体"/>
              <w:spacing w:val="1"/>
              <w:sz w:val="19"/>
              <w:szCs w:val="19"/>
              <w:lang w:eastAsia="zh-CN"/>
            </w:rPr>
          </w:rPrChange>
        </w:rPr>
        <w:pPrChange w:id="846" w:author="HEY-HARRY" w:date="2026-08-14T14:43:05Z">
          <w:pPr>
            <w:spacing w:before="157" w:line="221" w:lineRule="auto"/>
            <w:ind w:left="408"/>
          </w:pPr>
        </w:pPrChange>
      </w:pPr>
    </w:p>
    <w:p w14:paraId="5F7CF62B">
      <w:pPr>
        <w:spacing w:before="157" w:line="579" w:lineRule="exact"/>
        <w:ind w:left="420" w:leftChars="200" w:firstLine="704" w:firstLineChars="400"/>
        <w:rPr>
          <w:rFonts w:hint="eastAsia" w:ascii="仿宋_GB2312" w:hAnsi="仿宋_GB2312" w:eastAsia="仿宋_GB2312" w:cs="仿宋_GB2312"/>
          <w:spacing w:val="-7"/>
          <w:sz w:val="32"/>
          <w:szCs w:val="32"/>
          <w:lang w:eastAsia="zh-CN"/>
          <w:rPrChange w:id="849" w:author="HEY-HARRY" w:date="2026-08-14T14:42:05Z">
            <w:rPr>
              <w:rFonts w:hint="eastAsia" w:ascii="宋体" w:hAnsi="宋体" w:eastAsia="宋体" w:cs="宋体"/>
              <w:spacing w:val="-7"/>
              <w:sz w:val="19"/>
              <w:szCs w:val="19"/>
              <w:lang w:eastAsia="zh-CN"/>
            </w:rPr>
          </w:rPrChange>
        </w:rPr>
        <w:pPrChange w:id="848" w:author="HEY-HARRY" w:date="2026-08-14T14:43:05Z">
          <w:pPr>
            <w:spacing w:before="157" w:line="221" w:lineRule="auto"/>
            <w:ind w:left="384" w:firstLine="704" w:firstLineChars="400"/>
          </w:pPr>
        </w:pPrChange>
      </w:pPr>
      <w:r>
        <w:rPr>
          <w:rFonts w:hint="eastAsia" w:ascii="仿宋_GB2312" w:hAnsi="仿宋_GB2312" w:eastAsia="仿宋_GB2312" w:cs="仿宋_GB2312"/>
          <w:spacing w:val="-7"/>
          <w:sz w:val="32"/>
          <w:szCs w:val="32"/>
          <w:lang w:eastAsia="zh-CN"/>
          <w:rPrChange w:id="850" w:author="HEY-HARRY" w:date="2026-08-14T14:42:05Z">
            <w:rPr>
              <w:rFonts w:ascii="宋体" w:hAnsi="宋体" w:eastAsia="宋体" w:cs="宋体"/>
              <w:spacing w:val="-7"/>
              <w:sz w:val="19"/>
              <w:szCs w:val="19"/>
              <w:lang w:eastAsia="zh-CN"/>
            </w:rPr>
          </w:rPrChange>
        </w:rPr>
        <w:t>年</w:t>
      </w:r>
      <w:r>
        <w:rPr>
          <w:rFonts w:hint="eastAsia" w:ascii="仿宋_GB2312" w:hAnsi="仿宋_GB2312" w:eastAsia="仿宋_GB2312" w:cs="仿宋_GB2312"/>
          <w:spacing w:val="-21"/>
          <w:sz w:val="32"/>
          <w:szCs w:val="32"/>
          <w:lang w:eastAsia="zh-CN"/>
          <w:rPrChange w:id="851" w:author="HEY-HARRY" w:date="2026-08-14T14:42:05Z">
            <w:rPr>
              <w:rFonts w:ascii="宋体" w:hAnsi="宋体" w:eastAsia="宋体" w:cs="宋体"/>
              <w:spacing w:val="-21"/>
              <w:sz w:val="19"/>
              <w:szCs w:val="19"/>
              <w:lang w:eastAsia="zh-CN"/>
            </w:rPr>
          </w:rPrChange>
        </w:rPr>
        <w:t xml:space="preserve"> </w:t>
      </w:r>
      <w:ins w:id="852" w:author="德沃律师邢文武" w:date="2026-08-11T11:30:04Z">
        <w:r>
          <w:rPr>
            <w:rFonts w:hint="eastAsia" w:ascii="仿宋_GB2312" w:hAnsi="仿宋_GB2312" w:eastAsia="仿宋_GB2312" w:cs="仿宋_GB2312"/>
            <w:spacing w:val="-21"/>
            <w:sz w:val="32"/>
            <w:szCs w:val="32"/>
            <w:lang w:val="en-US" w:eastAsia="zh-CN"/>
            <w:rPrChange w:id="853" w:author="HEY-HARRY" w:date="2026-08-14T14:42:05Z">
              <w:rPr>
                <w:rFonts w:hint="eastAsia" w:ascii="宋体" w:hAnsi="宋体" w:eastAsia="宋体" w:cs="宋体"/>
                <w:spacing w:val="-21"/>
                <w:sz w:val="19"/>
                <w:szCs w:val="19"/>
                <w:lang w:val="en-US" w:eastAsia="zh-CN"/>
              </w:rPr>
            </w:rPrChange>
          </w:rPr>
          <w:t xml:space="preserve">  </w:t>
        </w:r>
      </w:ins>
      <w:r>
        <w:rPr>
          <w:rFonts w:hint="eastAsia" w:ascii="仿宋_GB2312" w:hAnsi="仿宋_GB2312" w:eastAsia="仿宋_GB2312" w:cs="仿宋_GB2312"/>
          <w:spacing w:val="-7"/>
          <w:sz w:val="32"/>
          <w:szCs w:val="32"/>
          <w:lang w:eastAsia="zh-CN"/>
          <w:rPrChange w:id="854" w:author="HEY-HARRY" w:date="2026-08-14T14:42:05Z">
            <w:rPr>
              <w:rFonts w:ascii="宋体" w:hAnsi="宋体" w:eastAsia="宋体" w:cs="宋体"/>
              <w:spacing w:val="-7"/>
              <w:sz w:val="19"/>
              <w:szCs w:val="19"/>
              <w:lang w:eastAsia="zh-CN"/>
            </w:rPr>
          </w:rPrChange>
        </w:rPr>
        <w:t>月</w:t>
      </w:r>
      <w:r>
        <w:rPr>
          <w:rFonts w:hint="eastAsia" w:ascii="仿宋_GB2312" w:hAnsi="仿宋_GB2312" w:eastAsia="仿宋_GB2312" w:cs="仿宋_GB2312"/>
          <w:spacing w:val="7"/>
          <w:sz w:val="32"/>
          <w:szCs w:val="32"/>
          <w:lang w:eastAsia="zh-CN"/>
          <w:rPrChange w:id="855" w:author="HEY-HARRY" w:date="2026-08-14T14:42:05Z">
            <w:rPr>
              <w:rFonts w:ascii="宋体" w:hAnsi="宋体" w:eastAsia="宋体" w:cs="宋体"/>
              <w:spacing w:val="7"/>
              <w:sz w:val="19"/>
              <w:szCs w:val="19"/>
              <w:lang w:eastAsia="zh-CN"/>
            </w:rPr>
          </w:rPrChange>
        </w:rPr>
        <w:t xml:space="preserve"> </w:t>
      </w:r>
      <w:ins w:id="856" w:author="德沃律师邢文武" w:date="2026-08-11T11:30:04Z">
        <w:r>
          <w:rPr>
            <w:rFonts w:hint="eastAsia" w:ascii="仿宋_GB2312" w:hAnsi="仿宋_GB2312" w:eastAsia="仿宋_GB2312" w:cs="仿宋_GB2312"/>
            <w:spacing w:val="7"/>
            <w:sz w:val="32"/>
            <w:szCs w:val="32"/>
            <w:lang w:val="en-US" w:eastAsia="zh-CN"/>
            <w:rPrChange w:id="857" w:author="HEY-HARRY" w:date="2026-08-14T14:42:05Z">
              <w:rPr>
                <w:rFonts w:hint="eastAsia" w:ascii="宋体" w:hAnsi="宋体" w:eastAsia="宋体" w:cs="宋体"/>
                <w:spacing w:val="7"/>
                <w:sz w:val="19"/>
                <w:szCs w:val="19"/>
                <w:lang w:val="en-US" w:eastAsia="zh-CN"/>
              </w:rPr>
            </w:rPrChange>
          </w:rPr>
          <w:t xml:space="preserve"> </w:t>
        </w:r>
      </w:ins>
      <w:ins w:id="858" w:author="德沃律师邢文武" w:date="2026-08-11T11:30:05Z">
        <w:r>
          <w:rPr>
            <w:rFonts w:hint="eastAsia" w:ascii="仿宋_GB2312" w:hAnsi="仿宋_GB2312" w:eastAsia="仿宋_GB2312" w:cs="仿宋_GB2312"/>
            <w:spacing w:val="7"/>
            <w:sz w:val="32"/>
            <w:szCs w:val="32"/>
            <w:lang w:val="en-US" w:eastAsia="zh-CN"/>
            <w:rPrChange w:id="859" w:author="HEY-HARRY" w:date="2026-08-14T14:42:05Z">
              <w:rPr>
                <w:rFonts w:hint="eastAsia" w:ascii="宋体" w:hAnsi="宋体" w:eastAsia="宋体" w:cs="宋体"/>
                <w:spacing w:val="7"/>
                <w:sz w:val="19"/>
                <w:szCs w:val="19"/>
                <w:lang w:val="en-US" w:eastAsia="zh-CN"/>
              </w:rPr>
            </w:rPrChange>
          </w:rPr>
          <w:t xml:space="preserve"> </w:t>
        </w:r>
      </w:ins>
      <w:r>
        <w:rPr>
          <w:rFonts w:hint="eastAsia" w:ascii="仿宋_GB2312" w:hAnsi="仿宋_GB2312" w:eastAsia="仿宋_GB2312" w:cs="仿宋_GB2312"/>
          <w:spacing w:val="-7"/>
          <w:sz w:val="32"/>
          <w:szCs w:val="32"/>
          <w:lang w:eastAsia="zh-CN"/>
          <w:rPrChange w:id="860" w:author="HEY-HARRY" w:date="2026-08-14T14:42:05Z">
            <w:rPr>
              <w:rFonts w:ascii="宋体" w:hAnsi="宋体" w:eastAsia="宋体" w:cs="宋体"/>
              <w:spacing w:val="-7"/>
              <w:sz w:val="19"/>
              <w:szCs w:val="19"/>
              <w:lang w:eastAsia="zh-CN"/>
            </w:rPr>
          </w:rPrChange>
        </w:rPr>
        <w:t>日</w:t>
      </w:r>
    </w:p>
    <w:p w14:paraId="77C46E36">
      <w:pPr>
        <w:spacing w:before="157" w:line="579" w:lineRule="exact"/>
        <w:ind w:left="420" w:leftChars="200"/>
        <w:rPr>
          <w:rFonts w:hint="eastAsia" w:ascii="仿宋_GB2312" w:hAnsi="仿宋_GB2312" w:eastAsia="仿宋_GB2312" w:cs="仿宋_GB2312"/>
          <w:sz w:val="32"/>
          <w:szCs w:val="32"/>
          <w:lang w:eastAsia="zh-CN"/>
          <w:rPrChange w:id="862" w:author="HEY-HARRY" w:date="2026-08-14T14:42:05Z">
            <w:rPr>
              <w:rFonts w:ascii="宋体" w:hAnsi="宋体" w:eastAsia="宋体" w:cs="宋体"/>
              <w:sz w:val="19"/>
              <w:szCs w:val="19"/>
              <w:lang w:eastAsia="zh-CN"/>
            </w:rPr>
          </w:rPrChange>
        </w:rPr>
        <w:pPrChange w:id="861" w:author="HEY-HARRY" w:date="2026-08-14T14:43:05Z">
          <w:pPr>
            <w:spacing w:before="157" w:line="221" w:lineRule="auto"/>
            <w:ind w:left="384"/>
          </w:pPr>
        </w:pPrChange>
      </w:pPr>
    </w:p>
    <w:p w14:paraId="7AB32408">
      <w:pPr>
        <w:spacing w:before="156" w:line="579" w:lineRule="exact"/>
        <w:ind w:left="420" w:leftChars="200"/>
        <w:rPr>
          <w:rFonts w:hint="eastAsia" w:ascii="仿宋_GB2312" w:hAnsi="仿宋_GB2312" w:eastAsia="仿宋_GB2312" w:cs="仿宋_GB2312"/>
          <w:sz w:val="32"/>
          <w:szCs w:val="32"/>
          <w:lang w:eastAsia="zh-CN"/>
          <w:rPrChange w:id="864" w:author="HEY-HARRY" w:date="2026-08-14T14:42:05Z">
            <w:rPr>
              <w:rFonts w:ascii="宋体" w:hAnsi="宋体" w:eastAsia="宋体" w:cs="宋体"/>
              <w:sz w:val="19"/>
              <w:szCs w:val="19"/>
              <w:lang w:eastAsia="zh-CN"/>
            </w:rPr>
          </w:rPrChange>
        </w:rPr>
        <w:pPrChange w:id="863" w:author="HEY-HARRY" w:date="2026-08-14T14:43:05Z">
          <w:pPr>
            <w:spacing w:before="156" w:line="221" w:lineRule="auto"/>
            <w:ind w:left="402"/>
          </w:pPr>
        </w:pPrChange>
      </w:pPr>
      <w:r>
        <w:rPr>
          <w:rFonts w:hint="eastAsia" w:ascii="仿宋_GB2312" w:hAnsi="仿宋_GB2312" w:eastAsia="仿宋_GB2312" w:cs="仿宋_GB2312"/>
          <w:spacing w:val="1"/>
          <w:sz w:val="32"/>
          <w:szCs w:val="32"/>
          <w:lang w:eastAsia="zh-CN"/>
          <w:rPrChange w:id="865" w:author="HEY-HARRY" w:date="2026-08-14T14:42:05Z">
            <w:rPr>
              <w:rFonts w:ascii="宋体" w:hAnsi="宋体" w:eastAsia="宋体" w:cs="宋体"/>
              <w:spacing w:val="1"/>
              <w:sz w:val="19"/>
              <w:szCs w:val="19"/>
              <w:lang w:eastAsia="zh-CN"/>
            </w:rPr>
          </w:rPrChange>
        </w:rPr>
        <w:t>乙方名称</w:t>
      </w:r>
      <w:r>
        <w:rPr>
          <w:rFonts w:hint="eastAsia" w:ascii="仿宋_GB2312" w:hAnsi="仿宋_GB2312" w:eastAsia="仿宋_GB2312" w:cs="仿宋_GB2312"/>
          <w:spacing w:val="-11"/>
          <w:sz w:val="32"/>
          <w:szCs w:val="32"/>
          <w:lang w:eastAsia="zh-CN"/>
          <w:rPrChange w:id="866" w:author="HEY-HARRY" w:date="2026-08-14T14:42:05Z">
            <w:rPr>
              <w:rFonts w:ascii="宋体" w:hAnsi="宋体" w:eastAsia="宋体" w:cs="宋体"/>
              <w:spacing w:val="-11"/>
              <w:sz w:val="19"/>
              <w:szCs w:val="19"/>
              <w:lang w:eastAsia="zh-CN"/>
            </w:rPr>
          </w:rPrChange>
        </w:rPr>
        <w:t>：</w:t>
      </w:r>
      <w:r>
        <w:rPr>
          <w:rFonts w:hint="eastAsia" w:ascii="仿宋_GB2312" w:hAnsi="仿宋_GB2312" w:eastAsia="仿宋_GB2312" w:cs="仿宋_GB2312"/>
          <w:spacing w:val="2"/>
          <w:sz w:val="32"/>
          <w:szCs w:val="32"/>
          <w:lang w:eastAsia="zh-CN"/>
          <w:rPrChange w:id="867" w:author="HEY-HARRY" w:date="2026-08-14T14:42:05Z">
            <w:rPr>
              <w:rFonts w:hint="eastAsia" w:ascii="宋体" w:hAnsi="宋体" w:eastAsia="宋体" w:cs="宋体"/>
              <w:spacing w:val="2"/>
              <w:sz w:val="19"/>
              <w:szCs w:val="19"/>
              <w:lang w:eastAsia="zh-CN"/>
            </w:rPr>
          </w:rPrChange>
        </w:rPr>
        <w:t>内蒙古众之鑫汽车销售有限公司</w:t>
      </w:r>
      <w:r>
        <w:rPr>
          <w:rFonts w:hint="eastAsia" w:ascii="仿宋_GB2312" w:hAnsi="仿宋_GB2312" w:eastAsia="仿宋_GB2312" w:cs="仿宋_GB2312"/>
          <w:spacing w:val="-11"/>
          <w:sz w:val="32"/>
          <w:szCs w:val="32"/>
          <w:lang w:eastAsia="zh-CN"/>
          <w:rPrChange w:id="868" w:author="HEY-HARRY" w:date="2026-08-14T14:42:05Z">
            <w:rPr>
              <w:rFonts w:ascii="宋体" w:hAnsi="宋体" w:eastAsia="宋体" w:cs="宋体"/>
              <w:spacing w:val="-11"/>
              <w:sz w:val="19"/>
              <w:szCs w:val="19"/>
              <w:lang w:eastAsia="zh-CN"/>
            </w:rPr>
          </w:rPrChange>
        </w:rPr>
        <w:t>（</w:t>
      </w:r>
      <w:r>
        <w:rPr>
          <w:rFonts w:hint="eastAsia" w:ascii="仿宋_GB2312" w:hAnsi="仿宋_GB2312" w:eastAsia="仿宋_GB2312" w:cs="仿宋_GB2312"/>
          <w:spacing w:val="1"/>
          <w:sz w:val="32"/>
          <w:szCs w:val="32"/>
          <w:lang w:eastAsia="zh-CN"/>
          <w:rPrChange w:id="869" w:author="HEY-HARRY" w:date="2026-08-14T14:42:05Z">
            <w:rPr>
              <w:rFonts w:ascii="宋体" w:hAnsi="宋体" w:eastAsia="宋体" w:cs="宋体"/>
              <w:spacing w:val="1"/>
              <w:sz w:val="19"/>
              <w:szCs w:val="19"/>
              <w:lang w:eastAsia="zh-CN"/>
            </w:rPr>
          </w:rPrChange>
        </w:rPr>
        <w:t>章）</w:t>
      </w:r>
    </w:p>
    <w:p w14:paraId="2A69A7E9">
      <w:pPr>
        <w:spacing w:before="157" w:line="579" w:lineRule="exact"/>
        <w:ind w:left="420" w:leftChars="200"/>
        <w:rPr>
          <w:ins w:id="871" w:author="HEY-HARRY" w:date="2026-08-11T15:06:39Z"/>
          <w:rFonts w:hint="eastAsia" w:ascii="仿宋_GB2312" w:hAnsi="仿宋_GB2312" w:eastAsia="仿宋_GB2312" w:cs="仿宋_GB2312"/>
          <w:spacing w:val="1"/>
          <w:sz w:val="32"/>
          <w:szCs w:val="32"/>
          <w:lang w:eastAsia="zh-CN"/>
          <w:rPrChange w:id="872" w:author="HEY-HARRY" w:date="2026-08-14T14:42:05Z">
            <w:rPr>
              <w:ins w:id="873" w:author="HEY-HARRY" w:date="2026-08-11T15:06:39Z"/>
              <w:rFonts w:ascii="宋体" w:hAnsi="宋体" w:eastAsia="宋体" w:cs="宋体"/>
              <w:spacing w:val="1"/>
              <w:sz w:val="19"/>
              <w:szCs w:val="19"/>
              <w:lang w:eastAsia="zh-CN"/>
            </w:rPr>
          </w:rPrChange>
        </w:rPr>
        <w:pPrChange w:id="870" w:author="HEY-HARRY" w:date="2026-08-14T14:43:05Z">
          <w:pPr>
            <w:spacing w:before="157" w:line="221" w:lineRule="auto"/>
            <w:ind w:left="402"/>
          </w:pPr>
        </w:pPrChange>
      </w:pPr>
    </w:p>
    <w:p w14:paraId="3A348667">
      <w:pPr>
        <w:spacing w:before="157" w:line="579" w:lineRule="exact"/>
        <w:ind w:left="420" w:leftChars="200"/>
        <w:rPr>
          <w:rFonts w:hint="eastAsia" w:ascii="仿宋_GB2312" w:hAnsi="仿宋_GB2312" w:eastAsia="仿宋_GB2312" w:cs="仿宋_GB2312"/>
          <w:sz w:val="32"/>
          <w:szCs w:val="32"/>
          <w:lang w:eastAsia="zh-CN"/>
          <w:rPrChange w:id="875" w:author="HEY-HARRY" w:date="2026-08-14T14:42:05Z">
            <w:rPr>
              <w:rFonts w:ascii="宋体" w:hAnsi="宋体" w:eastAsia="宋体" w:cs="宋体"/>
              <w:sz w:val="19"/>
              <w:szCs w:val="19"/>
              <w:lang w:eastAsia="zh-CN"/>
            </w:rPr>
          </w:rPrChange>
        </w:rPr>
        <w:pPrChange w:id="874" w:author="HEY-HARRY" w:date="2026-08-14T14:43:05Z">
          <w:pPr>
            <w:spacing w:before="157" w:line="221" w:lineRule="auto"/>
            <w:ind w:left="402"/>
          </w:pPr>
        </w:pPrChange>
      </w:pPr>
      <w:r>
        <w:rPr>
          <w:rFonts w:hint="eastAsia" w:ascii="仿宋_GB2312" w:hAnsi="仿宋_GB2312" w:eastAsia="仿宋_GB2312" w:cs="仿宋_GB2312"/>
          <w:spacing w:val="1"/>
          <w:sz w:val="32"/>
          <w:szCs w:val="32"/>
          <w:lang w:eastAsia="zh-CN"/>
          <w:rPrChange w:id="876" w:author="HEY-HARRY" w:date="2026-08-14T14:42:05Z">
            <w:rPr>
              <w:rFonts w:ascii="宋体" w:hAnsi="宋体" w:eastAsia="宋体" w:cs="宋体"/>
              <w:spacing w:val="1"/>
              <w:sz w:val="19"/>
              <w:szCs w:val="19"/>
              <w:lang w:eastAsia="zh-CN"/>
            </w:rPr>
          </w:rPrChange>
        </w:rPr>
        <w:t>乙方法定代表人或负责人</w:t>
      </w:r>
      <w:r>
        <w:rPr>
          <w:rFonts w:hint="eastAsia" w:ascii="仿宋_GB2312" w:hAnsi="仿宋_GB2312" w:eastAsia="仿宋_GB2312" w:cs="仿宋_GB2312"/>
          <w:spacing w:val="-7"/>
          <w:sz w:val="32"/>
          <w:szCs w:val="32"/>
          <w:lang w:eastAsia="zh-CN"/>
          <w:rPrChange w:id="877" w:author="HEY-HARRY" w:date="2026-08-14T14:42:05Z">
            <w:rPr>
              <w:rFonts w:ascii="宋体" w:hAnsi="宋体" w:eastAsia="宋体" w:cs="宋体"/>
              <w:spacing w:val="-7"/>
              <w:sz w:val="19"/>
              <w:szCs w:val="19"/>
              <w:lang w:eastAsia="zh-CN"/>
            </w:rPr>
          </w:rPrChange>
        </w:rPr>
        <w:t>：（</w:t>
      </w:r>
      <w:r>
        <w:rPr>
          <w:rFonts w:hint="eastAsia" w:ascii="仿宋_GB2312" w:hAnsi="仿宋_GB2312" w:eastAsia="仿宋_GB2312" w:cs="仿宋_GB2312"/>
          <w:spacing w:val="1"/>
          <w:sz w:val="32"/>
          <w:szCs w:val="32"/>
          <w:lang w:eastAsia="zh-CN"/>
          <w:rPrChange w:id="878" w:author="HEY-HARRY" w:date="2026-08-14T14:42:05Z">
            <w:rPr>
              <w:rFonts w:ascii="宋体" w:hAnsi="宋体" w:eastAsia="宋体" w:cs="宋体"/>
              <w:spacing w:val="1"/>
              <w:sz w:val="19"/>
              <w:szCs w:val="19"/>
              <w:lang w:eastAsia="zh-CN"/>
            </w:rPr>
          </w:rPrChange>
        </w:rPr>
        <w:t>签字）</w:t>
      </w:r>
    </w:p>
    <w:p w14:paraId="2E624907">
      <w:pPr>
        <w:spacing w:before="155" w:line="579" w:lineRule="exact"/>
        <w:ind w:left="420" w:leftChars="200" w:firstLine="704" w:firstLineChars="400"/>
        <w:rPr>
          <w:ins w:id="880" w:author="HEY-HARRY" w:date="2026-08-11T15:06:40Z"/>
          <w:rFonts w:hint="eastAsia" w:ascii="仿宋_GB2312" w:hAnsi="仿宋_GB2312" w:eastAsia="仿宋_GB2312" w:cs="仿宋_GB2312"/>
          <w:spacing w:val="-7"/>
          <w:sz w:val="32"/>
          <w:szCs w:val="32"/>
          <w:lang w:eastAsia="zh-CN"/>
          <w:rPrChange w:id="881" w:author="HEY-HARRY" w:date="2026-08-14T14:42:05Z">
            <w:rPr>
              <w:ins w:id="882" w:author="HEY-HARRY" w:date="2026-08-11T15:06:40Z"/>
              <w:rFonts w:ascii="宋体" w:hAnsi="宋体" w:eastAsia="宋体" w:cs="宋体"/>
              <w:spacing w:val="-7"/>
              <w:sz w:val="19"/>
              <w:szCs w:val="19"/>
              <w:lang w:eastAsia="zh-CN"/>
            </w:rPr>
          </w:rPrChange>
        </w:rPr>
        <w:pPrChange w:id="879" w:author="HEY-HARRY" w:date="2026-08-14T14:43:05Z">
          <w:pPr>
            <w:spacing w:before="155" w:line="222" w:lineRule="auto"/>
            <w:ind w:left="385" w:firstLine="704" w:firstLineChars="400"/>
          </w:pPr>
        </w:pPrChange>
      </w:pPr>
    </w:p>
    <w:p w14:paraId="781DA26C">
      <w:pPr>
        <w:spacing w:before="155" w:line="579" w:lineRule="exact"/>
        <w:ind w:left="420" w:leftChars="200" w:firstLine="704" w:firstLineChars="400"/>
        <w:rPr>
          <w:ins w:id="884" w:author="HEY-HARRY" w:date="2026-08-11T15:51:53Z"/>
          <w:rFonts w:hint="eastAsia" w:ascii="仿宋_GB2312" w:hAnsi="仿宋_GB2312" w:eastAsia="仿宋_GB2312" w:cs="仿宋_GB2312"/>
          <w:spacing w:val="-7"/>
          <w:sz w:val="32"/>
          <w:szCs w:val="32"/>
          <w:lang w:eastAsia="zh-CN"/>
          <w:rPrChange w:id="885" w:author="HEY-HARRY" w:date="2026-08-14T14:42:05Z">
            <w:rPr>
              <w:ins w:id="886" w:author="HEY-HARRY" w:date="2026-08-11T15:51:53Z"/>
              <w:rFonts w:ascii="宋体" w:hAnsi="宋体" w:eastAsia="宋体" w:cs="宋体"/>
              <w:spacing w:val="-7"/>
              <w:sz w:val="19"/>
              <w:szCs w:val="19"/>
              <w:lang w:eastAsia="zh-CN"/>
            </w:rPr>
          </w:rPrChange>
        </w:rPr>
        <w:pPrChange w:id="883" w:author="HEY-HARRY" w:date="2026-08-14T14:43:05Z">
          <w:pPr>
            <w:spacing w:before="155" w:line="222" w:lineRule="auto"/>
            <w:ind w:left="385" w:firstLine="704" w:firstLineChars="400"/>
          </w:pPr>
        </w:pPrChange>
      </w:pPr>
      <w:r>
        <w:rPr>
          <w:rFonts w:hint="eastAsia" w:ascii="仿宋_GB2312" w:hAnsi="仿宋_GB2312" w:eastAsia="仿宋_GB2312" w:cs="仿宋_GB2312"/>
          <w:spacing w:val="-7"/>
          <w:sz w:val="32"/>
          <w:szCs w:val="32"/>
          <w:lang w:eastAsia="zh-CN"/>
          <w:rPrChange w:id="887" w:author="HEY-HARRY" w:date="2026-08-14T14:42:05Z">
            <w:rPr>
              <w:rFonts w:ascii="宋体" w:hAnsi="宋体" w:eastAsia="宋体" w:cs="宋体"/>
              <w:spacing w:val="-7"/>
              <w:sz w:val="19"/>
              <w:szCs w:val="19"/>
              <w:lang w:eastAsia="zh-CN"/>
            </w:rPr>
          </w:rPrChange>
        </w:rPr>
        <w:t>年</w:t>
      </w:r>
      <w:ins w:id="888" w:author="德沃律师邢文武" w:date="2026-08-11T11:30:09Z">
        <w:r>
          <w:rPr>
            <w:rFonts w:hint="eastAsia" w:ascii="仿宋_GB2312" w:hAnsi="仿宋_GB2312" w:eastAsia="仿宋_GB2312" w:cs="仿宋_GB2312"/>
            <w:spacing w:val="-7"/>
            <w:sz w:val="32"/>
            <w:szCs w:val="32"/>
            <w:lang w:val="en-US" w:eastAsia="zh-CN"/>
            <w:rPrChange w:id="889" w:author="HEY-HARRY" w:date="2026-08-14T14:42:05Z">
              <w:rPr>
                <w:rFonts w:hint="eastAsia" w:ascii="宋体" w:hAnsi="宋体" w:eastAsia="宋体" w:cs="宋体"/>
                <w:spacing w:val="-7"/>
                <w:sz w:val="19"/>
                <w:szCs w:val="19"/>
                <w:lang w:val="en-US" w:eastAsia="zh-CN"/>
              </w:rPr>
            </w:rPrChange>
          </w:rPr>
          <w:t xml:space="preserve"> </w:t>
        </w:r>
      </w:ins>
      <w:ins w:id="890" w:author="德沃律师邢文武" w:date="2026-08-11T11:30:10Z">
        <w:r>
          <w:rPr>
            <w:rFonts w:hint="eastAsia" w:ascii="仿宋_GB2312" w:hAnsi="仿宋_GB2312" w:eastAsia="仿宋_GB2312" w:cs="仿宋_GB2312"/>
            <w:spacing w:val="-7"/>
            <w:sz w:val="32"/>
            <w:szCs w:val="32"/>
            <w:lang w:val="en-US" w:eastAsia="zh-CN"/>
            <w:rPrChange w:id="891" w:author="HEY-HARRY" w:date="2026-08-14T14:42:05Z">
              <w:rPr>
                <w:rFonts w:hint="eastAsia" w:ascii="宋体" w:hAnsi="宋体" w:eastAsia="宋体" w:cs="宋体"/>
                <w:spacing w:val="-7"/>
                <w:sz w:val="19"/>
                <w:szCs w:val="19"/>
                <w:lang w:val="en-US" w:eastAsia="zh-CN"/>
              </w:rPr>
            </w:rPrChange>
          </w:rPr>
          <w:t xml:space="preserve"> </w:t>
        </w:r>
      </w:ins>
      <w:r>
        <w:rPr>
          <w:rFonts w:hint="eastAsia" w:ascii="仿宋_GB2312" w:hAnsi="仿宋_GB2312" w:eastAsia="仿宋_GB2312" w:cs="仿宋_GB2312"/>
          <w:spacing w:val="-21"/>
          <w:sz w:val="32"/>
          <w:szCs w:val="32"/>
          <w:lang w:eastAsia="zh-CN"/>
          <w:rPrChange w:id="892" w:author="HEY-HARRY" w:date="2026-08-14T14:42:05Z">
            <w:rPr>
              <w:rFonts w:ascii="宋体" w:hAnsi="宋体" w:eastAsia="宋体" w:cs="宋体"/>
              <w:spacing w:val="-21"/>
              <w:sz w:val="19"/>
              <w:szCs w:val="19"/>
              <w:lang w:eastAsia="zh-CN"/>
            </w:rPr>
          </w:rPrChange>
        </w:rPr>
        <w:t xml:space="preserve"> </w:t>
      </w:r>
      <w:r>
        <w:rPr>
          <w:rFonts w:hint="eastAsia" w:ascii="仿宋_GB2312" w:hAnsi="仿宋_GB2312" w:eastAsia="仿宋_GB2312" w:cs="仿宋_GB2312"/>
          <w:spacing w:val="-7"/>
          <w:sz w:val="32"/>
          <w:szCs w:val="32"/>
          <w:lang w:eastAsia="zh-CN"/>
          <w:rPrChange w:id="893" w:author="HEY-HARRY" w:date="2026-08-14T14:42:05Z">
            <w:rPr>
              <w:rFonts w:ascii="宋体" w:hAnsi="宋体" w:eastAsia="宋体" w:cs="宋体"/>
              <w:spacing w:val="-7"/>
              <w:sz w:val="19"/>
              <w:szCs w:val="19"/>
              <w:lang w:eastAsia="zh-CN"/>
            </w:rPr>
          </w:rPrChange>
        </w:rPr>
        <w:t>月</w:t>
      </w:r>
      <w:r>
        <w:rPr>
          <w:rFonts w:hint="eastAsia" w:ascii="仿宋_GB2312" w:hAnsi="仿宋_GB2312" w:eastAsia="仿宋_GB2312" w:cs="仿宋_GB2312"/>
          <w:spacing w:val="7"/>
          <w:sz w:val="32"/>
          <w:szCs w:val="32"/>
          <w:lang w:eastAsia="zh-CN"/>
          <w:rPrChange w:id="894" w:author="HEY-HARRY" w:date="2026-08-14T14:42:05Z">
            <w:rPr>
              <w:rFonts w:ascii="宋体" w:hAnsi="宋体" w:eastAsia="宋体" w:cs="宋体"/>
              <w:spacing w:val="7"/>
              <w:sz w:val="19"/>
              <w:szCs w:val="19"/>
              <w:lang w:eastAsia="zh-CN"/>
            </w:rPr>
          </w:rPrChange>
        </w:rPr>
        <w:t xml:space="preserve"> </w:t>
      </w:r>
      <w:ins w:id="895" w:author="德沃律师邢文武" w:date="2026-08-11T11:30:10Z">
        <w:r>
          <w:rPr>
            <w:rFonts w:hint="eastAsia" w:ascii="仿宋_GB2312" w:hAnsi="仿宋_GB2312" w:eastAsia="仿宋_GB2312" w:cs="仿宋_GB2312"/>
            <w:spacing w:val="7"/>
            <w:sz w:val="32"/>
            <w:szCs w:val="32"/>
            <w:lang w:val="en-US" w:eastAsia="zh-CN"/>
            <w:rPrChange w:id="896" w:author="HEY-HARRY" w:date="2026-08-14T14:42:05Z">
              <w:rPr>
                <w:rFonts w:hint="eastAsia" w:ascii="宋体" w:hAnsi="宋体" w:eastAsia="宋体" w:cs="宋体"/>
                <w:spacing w:val="7"/>
                <w:sz w:val="19"/>
                <w:szCs w:val="19"/>
                <w:lang w:val="en-US" w:eastAsia="zh-CN"/>
              </w:rPr>
            </w:rPrChange>
          </w:rPr>
          <w:t xml:space="preserve">  </w:t>
        </w:r>
      </w:ins>
      <w:r>
        <w:rPr>
          <w:rFonts w:hint="eastAsia" w:ascii="仿宋_GB2312" w:hAnsi="仿宋_GB2312" w:eastAsia="仿宋_GB2312" w:cs="仿宋_GB2312"/>
          <w:spacing w:val="-7"/>
          <w:sz w:val="32"/>
          <w:szCs w:val="32"/>
          <w:lang w:eastAsia="zh-CN"/>
          <w:rPrChange w:id="897" w:author="HEY-HARRY" w:date="2026-08-14T14:42:05Z">
            <w:rPr>
              <w:rFonts w:ascii="宋体" w:hAnsi="宋体" w:eastAsia="宋体" w:cs="宋体"/>
              <w:spacing w:val="-7"/>
              <w:sz w:val="19"/>
              <w:szCs w:val="19"/>
              <w:lang w:eastAsia="zh-CN"/>
            </w:rPr>
          </w:rPrChange>
        </w:rPr>
        <w:t>日</w:t>
      </w:r>
    </w:p>
    <w:p w14:paraId="4E7A25EA">
      <w:pPr>
        <w:spacing w:before="155" w:line="579" w:lineRule="exact"/>
        <w:ind w:left="420" w:leftChars="200" w:firstLine="704" w:firstLineChars="400"/>
        <w:rPr>
          <w:ins w:id="899" w:author="HEY-HARRY" w:date="2026-08-11T15:51:53Z"/>
          <w:rFonts w:hint="eastAsia" w:ascii="仿宋_GB2312" w:hAnsi="仿宋_GB2312" w:eastAsia="仿宋_GB2312" w:cs="仿宋_GB2312"/>
          <w:spacing w:val="-7"/>
          <w:sz w:val="32"/>
          <w:szCs w:val="32"/>
          <w:lang w:eastAsia="zh-CN"/>
          <w:rPrChange w:id="900" w:author="HEY-HARRY" w:date="2026-08-14T14:42:05Z">
            <w:rPr>
              <w:ins w:id="901" w:author="HEY-HARRY" w:date="2026-08-11T15:51:53Z"/>
              <w:rFonts w:ascii="宋体" w:hAnsi="宋体" w:eastAsia="宋体" w:cs="宋体"/>
              <w:spacing w:val="-7"/>
              <w:sz w:val="19"/>
              <w:szCs w:val="19"/>
              <w:lang w:eastAsia="zh-CN"/>
            </w:rPr>
          </w:rPrChange>
        </w:rPr>
        <w:pPrChange w:id="898" w:author="HEY-HARRY" w:date="2026-08-14T14:43:05Z">
          <w:pPr>
            <w:spacing w:before="155" w:line="222" w:lineRule="auto"/>
            <w:ind w:left="385" w:firstLine="704" w:firstLineChars="400"/>
          </w:pPr>
        </w:pPrChange>
      </w:pPr>
    </w:p>
    <w:p w14:paraId="75CBFEC7">
      <w:pPr>
        <w:spacing w:before="155" w:line="579" w:lineRule="exact"/>
        <w:ind w:left="420" w:leftChars="200" w:firstLine="704" w:firstLineChars="400"/>
        <w:rPr>
          <w:ins w:id="903" w:author="HEY-HARRY" w:date="2026-08-11T15:51:54Z"/>
          <w:rFonts w:hint="eastAsia" w:ascii="仿宋_GB2312" w:hAnsi="仿宋_GB2312" w:eastAsia="仿宋_GB2312" w:cs="仿宋_GB2312"/>
          <w:spacing w:val="-7"/>
          <w:sz w:val="32"/>
          <w:szCs w:val="32"/>
          <w:lang w:eastAsia="zh-CN"/>
          <w:rPrChange w:id="904" w:author="HEY-HARRY" w:date="2026-08-14T14:42:05Z">
            <w:rPr>
              <w:ins w:id="905" w:author="HEY-HARRY" w:date="2026-08-11T15:51:54Z"/>
              <w:rFonts w:ascii="宋体" w:hAnsi="宋体" w:eastAsia="宋体" w:cs="宋体"/>
              <w:spacing w:val="-7"/>
              <w:sz w:val="19"/>
              <w:szCs w:val="19"/>
              <w:lang w:eastAsia="zh-CN"/>
            </w:rPr>
          </w:rPrChange>
        </w:rPr>
        <w:pPrChange w:id="902" w:author="HEY-HARRY" w:date="2026-08-14T14:43:05Z">
          <w:pPr>
            <w:spacing w:before="155" w:line="222" w:lineRule="auto"/>
            <w:ind w:left="385" w:firstLine="704" w:firstLineChars="400"/>
          </w:pPr>
        </w:pPrChange>
      </w:pPr>
    </w:p>
    <w:p w14:paraId="015D444F">
      <w:pPr>
        <w:spacing w:before="155" w:line="579" w:lineRule="exact"/>
        <w:ind w:left="420" w:leftChars="200" w:firstLine="704" w:firstLineChars="400"/>
        <w:rPr>
          <w:ins w:id="907" w:author="HEY-HARRY" w:date="2026-08-11T15:51:54Z"/>
          <w:rFonts w:hint="eastAsia" w:ascii="仿宋_GB2312" w:hAnsi="仿宋_GB2312" w:eastAsia="仿宋_GB2312" w:cs="仿宋_GB2312"/>
          <w:spacing w:val="-7"/>
          <w:sz w:val="32"/>
          <w:szCs w:val="32"/>
          <w:lang w:eastAsia="zh-CN"/>
          <w:rPrChange w:id="908" w:author="HEY-HARRY" w:date="2026-08-14T14:42:05Z">
            <w:rPr>
              <w:ins w:id="909" w:author="HEY-HARRY" w:date="2026-08-11T15:51:54Z"/>
              <w:rFonts w:ascii="宋体" w:hAnsi="宋体" w:eastAsia="宋体" w:cs="宋体"/>
              <w:spacing w:val="-7"/>
              <w:sz w:val="19"/>
              <w:szCs w:val="19"/>
              <w:lang w:eastAsia="zh-CN"/>
            </w:rPr>
          </w:rPrChange>
        </w:rPr>
        <w:pPrChange w:id="906" w:author="HEY-HARRY" w:date="2026-08-14T14:43:05Z">
          <w:pPr>
            <w:spacing w:before="155" w:line="222" w:lineRule="auto"/>
            <w:ind w:left="385" w:firstLine="704" w:firstLineChars="400"/>
          </w:pPr>
        </w:pPrChange>
      </w:pPr>
    </w:p>
    <w:p w14:paraId="7810F094">
      <w:pPr>
        <w:spacing w:before="155" w:line="579" w:lineRule="exact"/>
        <w:ind w:left="420" w:leftChars="200" w:firstLine="704" w:firstLineChars="400"/>
        <w:rPr>
          <w:ins w:id="911" w:author="HEY-HARRY" w:date="2026-08-11T15:51:54Z"/>
          <w:rFonts w:hint="eastAsia" w:ascii="仿宋_GB2312" w:hAnsi="仿宋_GB2312" w:eastAsia="仿宋_GB2312" w:cs="仿宋_GB2312"/>
          <w:spacing w:val="-7"/>
          <w:sz w:val="32"/>
          <w:szCs w:val="32"/>
          <w:lang w:eastAsia="zh-CN"/>
          <w:rPrChange w:id="912" w:author="HEY-HARRY" w:date="2026-08-14T14:42:05Z">
            <w:rPr>
              <w:ins w:id="913" w:author="HEY-HARRY" w:date="2026-08-11T15:51:54Z"/>
              <w:rFonts w:ascii="宋体" w:hAnsi="宋体" w:eastAsia="宋体" w:cs="宋体"/>
              <w:spacing w:val="-7"/>
              <w:sz w:val="19"/>
              <w:szCs w:val="19"/>
              <w:lang w:eastAsia="zh-CN"/>
            </w:rPr>
          </w:rPrChange>
        </w:rPr>
        <w:pPrChange w:id="910" w:author="HEY-HARRY" w:date="2026-08-14T14:43:05Z">
          <w:pPr>
            <w:spacing w:before="155" w:line="222" w:lineRule="auto"/>
            <w:ind w:left="385" w:firstLine="704" w:firstLineChars="400"/>
          </w:pPr>
        </w:pPrChange>
      </w:pPr>
    </w:p>
    <w:p w14:paraId="135F1357">
      <w:pPr>
        <w:spacing w:before="155" w:line="579" w:lineRule="exact"/>
        <w:ind w:left="420" w:leftChars="200" w:firstLine="704" w:firstLineChars="400"/>
        <w:rPr>
          <w:ins w:id="915" w:author="HEY-HARRY" w:date="2026-08-11T15:51:54Z"/>
          <w:rFonts w:hint="eastAsia" w:ascii="仿宋_GB2312" w:hAnsi="仿宋_GB2312" w:eastAsia="仿宋_GB2312" w:cs="仿宋_GB2312"/>
          <w:spacing w:val="-7"/>
          <w:sz w:val="32"/>
          <w:szCs w:val="32"/>
          <w:lang w:eastAsia="zh-CN"/>
          <w:rPrChange w:id="916" w:author="HEY-HARRY" w:date="2026-08-14T14:42:05Z">
            <w:rPr>
              <w:ins w:id="917" w:author="HEY-HARRY" w:date="2026-08-11T15:51:54Z"/>
              <w:rFonts w:ascii="宋体" w:hAnsi="宋体" w:eastAsia="宋体" w:cs="宋体"/>
              <w:spacing w:val="-7"/>
              <w:sz w:val="19"/>
              <w:szCs w:val="19"/>
              <w:lang w:eastAsia="zh-CN"/>
            </w:rPr>
          </w:rPrChange>
        </w:rPr>
        <w:pPrChange w:id="914" w:author="HEY-HARRY" w:date="2026-08-14T14:43:05Z">
          <w:pPr>
            <w:spacing w:before="155" w:line="222" w:lineRule="auto"/>
            <w:ind w:left="385" w:firstLine="704" w:firstLineChars="400"/>
          </w:pPr>
        </w:pPrChange>
      </w:pPr>
    </w:p>
    <w:p w14:paraId="31A2DAAF">
      <w:pPr>
        <w:spacing w:before="155" w:line="579" w:lineRule="exact"/>
        <w:ind w:left="420" w:leftChars="200" w:firstLine="704" w:firstLineChars="400"/>
        <w:rPr>
          <w:ins w:id="919" w:author="HEY-HARRY" w:date="2026-08-11T15:51:54Z"/>
          <w:rFonts w:hint="eastAsia" w:ascii="仿宋_GB2312" w:hAnsi="仿宋_GB2312" w:eastAsia="仿宋_GB2312" w:cs="仿宋_GB2312"/>
          <w:spacing w:val="-7"/>
          <w:sz w:val="32"/>
          <w:szCs w:val="32"/>
          <w:lang w:eastAsia="zh-CN"/>
          <w:rPrChange w:id="920" w:author="HEY-HARRY" w:date="2026-08-14T14:42:05Z">
            <w:rPr>
              <w:ins w:id="921" w:author="HEY-HARRY" w:date="2026-08-11T15:51:54Z"/>
              <w:rFonts w:ascii="宋体" w:hAnsi="宋体" w:eastAsia="宋体" w:cs="宋体"/>
              <w:spacing w:val="-7"/>
              <w:sz w:val="19"/>
              <w:szCs w:val="19"/>
              <w:lang w:eastAsia="zh-CN"/>
            </w:rPr>
          </w:rPrChange>
        </w:rPr>
        <w:pPrChange w:id="918" w:author="HEY-HARRY" w:date="2026-08-14T14:43:05Z">
          <w:pPr>
            <w:spacing w:before="155" w:line="222" w:lineRule="auto"/>
            <w:ind w:left="385" w:firstLine="704" w:firstLineChars="400"/>
          </w:pPr>
        </w:pPrChange>
      </w:pPr>
    </w:p>
    <w:p w14:paraId="4FCD7006">
      <w:pPr>
        <w:spacing w:before="155" w:line="579" w:lineRule="exact"/>
        <w:ind w:left="420" w:leftChars="200" w:firstLine="704" w:firstLineChars="400"/>
        <w:rPr>
          <w:ins w:id="923" w:author="HEY-HARRY" w:date="2026-08-11T15:51:54Z"/>
          <w:rFonts w:hint="eastAsia" w:ascii="仿宋_GB2312" w:hAnsi="仿宋_GB2312" w:eastAsia="仿宋_GB2312" w:cs="仿宋_GB2312"/>
          <w:spacing w:val="-7"/>
          <w:sz w:val="32"/>
          <w:szCs w:val="32"/>
          <w:lang w:eastAsia="zh-CN"/>
          <w:rPrChange w:id="924" w:author="HEY-HARRY" w:date="2026-08-14T14:42:05Z">
            <w:rPr>
              <w:ins w:id="925" w:author="HEY-HARRY" w:date="2026-08-11T15:51:54Z"/>
              <w:rFonts w:ascii="宋体" w:hAnsi="宋体" w:eastAsia="宋体" w:cs="宋体"/>
              <w:spacing w:val="-7"/>
              <w:sz w:val="19"/>
              <w:szCs w:val="19"/>
              <w:lang w:eastAsia="zh-CN"/>
            </w:rPr>
          </w:rPrChange>
        </w:rPr>
        <w:pPrChange w:id="922" w:author="HEY-HARRY" w:date="2026-08-14T14:43:05Z">
          <w:pPr>
            <w:spacing w:before="155" w:line="222" w:lineRule="auto"/>
            <w:ind w:left="385" w:firstLine="704" w:firstLineChars="400"/>
          </w:pPr>
        </w:pPrChange>
      </w:pPr>
    </w:p>
    <w:p w14:paraId="6070771B">
      <w:pPr>
        <w:spacing w:before="155" w:line="579" w:lineRule="exact"/>
        <w:ind w:left="0" w:leftChars="0" w:firstLine="0" w:firstLineChars="0"/>
        <w:rPr>
          <w:ins w:id="927" w:author="HEY-HARRY" w:date="2026-08-11T15:52:23Z"/>
          <w:rFonts w:hint="eastAsia" w:ascii="仿宋_GB2312" w:hAnsi="仿宋_GB2312" w:eastAsia="仿宋_GB2312" w:cs="仿宋_GB2312"/>
          <w:spacing w:val="-7"/>
          <w:sz w:val="32"/>
          <w:szCs w:val="32"/>
          <w:lang w:val="en-US" w:eastAsia="zh-CN"/>
          <w:rPrChange w:id="928" w:author="HEY-HARRY" w:date="2026-08-14T14:42:05Z">
            <w:rPr>
              <w:ins w:id="929" w:author="HEY-HARRY" w:date="2026-08-11T15:52:23Z"/>
              <w:rFonts w:hint="eastAsia" w:ascii="宋体" w:hAnsi="宋体" w:eastAsia="宋体" w:cs="宋体"/>
              <w:spacing w:val="-7"/>
              <w:sz w:val="19"/>
              <w:szCs w:val="19"/>
              <w:lang w:val="en-US" w:eastAsia="zh-CN"/>
            </w:rPr>
          </w:rPrChange>
        </w:rPr>
        <w:pPrChange w:id="926" w:author="HEY-HARRY" w:date="2026-08-14T14:46:07Z">
          <w:pPr>
            <w:spacing w:before="155" w:line="222" w:lineRule="auto"/>
            <w:ind w:left="0" w:firstLine="0" w:firstLineChars="0"/>
          </w:pPr>
        </w:pPrChange>
      </w:pPr>
      <w:ins w:id="930" w:author="HEY-HARRY" w:date="2026-08-11T15:51:57Z">
        <w:r>
          <w:rPr>
            <w:rFonts w:hint="eastAsia" w:ascii="仿宋_GB2312" w:hAnsi="仿宋_GB2312" w:eastAsia="仿宋_GB2312" w:cs="仿宋_GB2312"/>
            <w:spacing w:val="-7"/>
            <w:sz w:val="32"/>
            <w:szCs w:val="32"/>
            <w:lang w:val="en-US" w:eastAsia="zh-CN"/>
            <w:rPrChange w:id="931" w:author="HEY-HARRY" w:date="2026-08-14T14:42:05Z">
              <w:rPr>
                <w:rFonts w:hint="eastAsia" w:ascii="宋体" w:hAnsi="宋体" w:eastAsia="宋体" w:cs="宋体"/>
                <w:spacing w:val="-7"/>
                <w:sz w:val="19"/>
                <w:szCs w:val="19"/>
                <w:lang w:val="en-US" w:eastAsia="zh-CN"/>
              </w:rPr>
            </w:rPrChange>
          </w:rPr>
          <w:t>附件</w:t>
        </w:r>
      </w:ins>
      <w:ins w:id="932" w:author="HEY-HARRY" w:date="2026-08-11T15:51:58Z">
        <w:r>
          <w:rPr>
            <w:rFonts w:hint="eastAsia" w:ascii="仿宋_GB2312" w:hAnsi="仿宋_GB2312" w:eastAsia="仿宋_GB2312" w:cs="仿宋_GB2312"/>
            <w:spacing w:val="-7"/>
            <w:sz w:val="32"/>
            <w:szCs w:val="32"/>
            <w:lang w:val="en-US" w:eastAsia="zh-CN"/>
            <w:rPrChange w:id="933" w:author="HEY-HARRY" w:date="2026-08-14T14:42:05Z">
              <w:rPr>
                <w:rFonts w:hint="eastAsia" w:ascii="宋体" w:hAnsi="宋体" w:eastAsia="宋体" w:cs="宋体"/>
                <w:spacing w:val="-7"/>
                <w:sz w:val="19"/>
                <w:szCs w:val="19"/>
                <w:lang w:val="en-US" w:eastAsia="zh-CN"/>
              </w:rPr>
            </w:rPrChange>
          </w:rPr>
          <w:t>一：</w:t>
        </w:r>
      </w:ins>
      <w:ins w:id="934" w:author="HEY-HARRY" w:date="2026-08-11T15:52:20Z">
        <w:r>
          <w:rPr>
            <w:rFonts w:hint="eastAsia" w:ascii="仿宋_GB2312" w:hAnsi="仿宋_GB2312" w:eastAsia="仿宋_GB2312" w:cs="仿宋_GB2312"/>
            <w:spacing w:val="-7"/>
            <w:sz w:val="32"/>
            <w:szCs w:val="32"/>
            <w:lang w:val="en-US" w:eastAsia="zh-CN"/>
            <w:rPrChange w:id="935" w:author="HEY-HARRY" w:date="2026-08-14T14:42:05Z">
              <w:rPr>
                <w:rFonts w:hint="eastAsia" w:ascii="宋体" w:hAnsi="宋体" w:eastAsia="宋体" w:cs="宋体"/>
                <w:spacing w:val="-7"/>
                <w:sz w:val="19"/>
                <w:szCs w:val="19"/>
                <w:lang w:val="en-US" w:eastAsia="zh-CN"/>
              </w:rPr>
            </w:rPrChange>
          </w:rPr>
          <w:t>质保</w:t>
        </w:r>
      </w:ins>
      <w:ins w:id="936" w:author="HEY-HARRY" w:date="2026-08-11T15:52:22Z">
        <w:r>
          <w:rPr>
            <w:rFonts w:hint="eastAsia" w:ascii="仿宋_GB2312" w:hAnsi="仿宋_GB2312" w:eastAsia="仿宋_GB2312" w:cs="仿宋_GB2312"/>
            <w:spacing w:val="-7"/>
            <w:sz w:val="32"/>
            <w:szCs w:val="32"/>
            <w:lang w:val="en-US" w:eastAsia="zh-CN"/>
            <w:rPrChange w:id="937" w:author="HEY-HARRY" w:date="2026-08-14T14:42:05Z">
              <w:rPr>
                <w:rFonts w:hint="eastAsia" w:ascii="宋体" w:hAnsi="宋体" w:eastAsia="宋体" w:cs="宋体"/>
                <w:spacing w:val="-7"/>
                <w:sz w:val="19"/>
                <w:szCs w:val="19"/>
                <w:lang w:val="en-US" w:eastAsia="zh-CN"/>
              </w:rPr>
            </w:rPrChange>
          </w:rPr>
          <w:t>要求</w:t>
        </w:r>
      </w:ins>
    </w:p>
    <w:p w14:paraId="0779211B">
      <w:pPr>
        <w:numPr>
          <w:ilvl w:val="0"/>
          <w:numId w:val="1"/>
        </w:numPr>
        <w:spacing w:before="155" w:line="579" w:lineRule="exact"/>
        <w:ind w:left="420" w:leftChars="200" w:firstLine="0" w:firstLineChars="0"/>
        <w:rPr>
          <w:ins w:id="939" w:author="HEY-HARRY" w:date="2026-08-11T15:54:38Z"/>
          <w:rFonts w:hint="eastAsia" w:ascii="仿宋_GB2312" w:hAnsi="仿宋_GB2312" w:eastAsia="仿宋_GB2312" w:cs="仿宋_GB2312"/>
          <w:spacing w:val="-7"/>
          <w:sz w:val="32"/>
          <w:szCs w:val="32"/>
          <w:lang w:val="en-US" w:eastAsia="zh-CN"/>
          <w:rPrChange w:id="940" w:author="HEY-HARRY" w:date="2026-08-14T14:42:05Z">
            <w:rPr>
              <w:ins w:id="941" w:author="HEY-HARRY" w:date="2026-08-11T15:54:38Z"/>
              <w:rFonts w:hint="eastAsia" w:ascii="宋体" w:hAnsi="宋体" w:eastAsia="宋体" w:cs="宋体"/>
              <w:spacing w:val="-7"/>
              <w:sz w:val="19"/>
              <w:szCs w:val="19"/>
              <w:lang w:val="en-US" w:eastAsia="zh-CN"/>
            </w:rPr>
          </w:rPrChange>
        </w:rPr>
        <w:pPrChange w:id="938" w:author="HEY-HARRY" w:date="2026-08-14T14:43:05Z">
          <w:pPr>
            <w:numPr>
              <w:ilvl w:val="0"/>
              <w:numId w:val="1"/>
            </w:numPr>
            <w:spacing w:before="155" w:line="222" w:lineRule="auto"/>
            <w:ind w:left="0" w:firstLine="0" w:firstLineChars="0"/>
          </w:pPr>
        </w:pPrChange>
      </w:pPr>
      <w:ins w:id="942" w:author="HEY-HARRY" w:date="2026-08-11T15:52:35Z">
        <w:r>
          <w:rPr>
            <w:rFonts w:hint="eastAsia" w:ascii="仿宋_GB2312" w:hAnsi="仿宋_GB2312" w:eastAsia="仿宋_GB2312" w:cs="仿宋_GB2312"/>
            <w:spacing w:val="-7"/>
            <w:sz w:val="32"/>
            <w:szCs w:val="32"/>
            <w:lang w:val="en-US" w:eastAsia="zh-CN"/>
            <w:rPrChange w:id="943" w:author="HEY-HARRY" w:date="2026-08-14T14:42:05Z">
              <w:rPr>
                <w:rFonts w:hint="eastAsia" w:ascii="宋体" w:hAnsi="宋体" w:eastAsia="宋体" w:cs="宋体"/>
                <w:spacing w:val="-7"/>
                <w:sz w:val="19"/>
                <w:szCs w:val="19"/>
                <w:lang w:val="en-US" w:eastAsia="zh-CN"/>
              </w:rPr>
            </w:rPrChange>
          </w:rPr>
          <w:t>乙方</w:t>
        </w:r>
      </w:ins>
      <w:ins w:id="944" w:author="HEY-HARRY" w:date="2026-08-11T15:52:36Z">
        <w:r>
          <w:rPr>
            <w:rFonts w:hint="eastAsia" w:ascii="仿宋_GB2312" w:hAnsi="仿宋_GB2312" w:eastAsia="仿宋_GB2312" w:cs="仿宋_GB2312"/>
            <w:spacing w:val="-7"/>
            <w:sz w:val="32"/>
            <w:szCs w:val="32"/>
            <w:lang w:val="en-US" w:eastAsia="zh-CN"/>
            <w:rPrChange w:id="945" w:author="HEY-HARRY" w:date="2026-08-14T14:42:05Z">
              <w:rPr>
                <w:rFonts w:hint="eastAsia" w:ascii="宋体" w:hAnsi="宋体" w:eastAsia="宋体" w:cs="宋体"/>
                <w:spacing w:val="-7"/>
                <w:sz w:val="19"/>
                <w:szCs w:val="19"/>
                <w:lang w:val="en-US" w:eastAsia="zh-CN"/>
              </w:rPr>
            </w:rPrChange>
          </w:rPr>
          <w:t>对</w:t>
        </w:r>
      </w:ins>
      <w:ins w:id="946" w:author="HEY-HARRY" w:date="2026-08-11T15:52:38Z">
        <w:r>
          <w:rPr>
            <w:rFonts w:hint="eastAsia" w:ascii="仿宋_GB2312" w:hAnsi="仿宋_GB2312" w:eastAsia="仿宋_GB2312" w:cs="仿宋_GB2312"/>
            <w:spacing w:val="-7"/>
            <w:sz w:val="32"/>
            <w:szCs w:val="32"/>
            <w:lang w:val="en-US" w:eastAsia="zh-CN"/>
            <w:rPrChange w:id="947" w:author="HEY-HARRY" w:date="2026-08-14T14:42:05Z">
              <w:rPr>
                <w:rFonts w:hint="eastAsia" w:ascii="宋体" w:hAnsi="宋体" w:eastAsia="宋体" w:cs="宋体"/>
                <w:spacing w:val="-7"/>
                <w:sz w:val="19"/>
                <w:szCs w:val="19"/>
                <w:lang w:val="en-US" w:eastAsia="zh-CN"/>
              </w:rPr>
            </w:rPrChange>
          </w:rPr>
          <w:t>车辆</w:t>
        </w:r>
      </w:ins>
      <w:ins w:id="948" w:author="HEY-HARRY" w:date="2026-08-11T15:52:42Z">
        <w:r>
          <w:rPr>
            <w:rFonts w:hint="eastAsia" w:ascii="仿宋_GB2312" w:hAnsi="仿宋_GB2312" w:eastAsia="仿宋_GB2312" w:cs="仿宋_GB2312"/>
            <w:spacing w:val="-7"/>
            <w:sz w:val="32"/>
            <w:szCs w:val="32"/>
            <w:lang w:val="en-US" w:eastAsia="zh-CN"/>
            <w:rPrChange w:id="949" w:author="HEY-HARRY" w:date="2026-08-14T14:42:05Z">
              <w:rPr>
                <w:rFonts w:hint="eastAsia" w:ascii="宋体" w:hAnsi="宋体" w:eastAsia="宋体" w:cs="宋体"/>
                <w:spacing w:val="-7"/>
                <w:sz w:val="19"/>
                <w:szCs w:val="19"/>
                <w:lang w:val="en-US" w:eastAsia="zh-CN"/>
              </w:rPr>
            </w:rPrChange>
          </w:rPr>
          <w:t>提供</w:t>
        </w:r>
      </w:ins>
      <w:ins w:id="950" w:author="HEY-HARRY" w:date="2026-08-11T15:52:43Z">
        <w:r>
          <w:rPr>
            <w:rFonts w:hint="eastAsia" w:ascii="仿宋_GB2312" w:hAnsi="仿宋_GB2312" w:eastAsia="仿宋_GB2312" w:cs="仿宋_GB2312"/>
            <w:spacing w:val="-7"/>
            <w:sz w:val="32"/>
            <w:szCs w:val="32"/>
            <w:lang w:val="en-US" w:eastAsia="zh-CN"/>
            <w:rPrChange w:id="951" w:author="HEY-HARRY" w:date="2026-08-14T14:42:05Z">
              <w:rPr>
                <w:rFonts w:hint="eastAsia" w:ascii="宋体" w:hAnsi="宋体" w:eastAsia="宋体" w:cs="宋体"/>
                <w:spacing w:val="-7"/>
                <w:sz w:val="19"/>
                <w:szCs w:val="19"/>
                <w:lang w:val="en-US" w:eastAsia="zh-CN"/>
              </w:rPr>
            </w:rPrChange>
          </w:rPr>
          <w:t>6年</w:t>
        </w:r>
      </w:ins>
      <w:ins w:id="952" w:author="HEY-HARRY" w:date="2026-08-11T15:52:45Z">
        <w:r>
          <w:rPr>
            <w:rFonts w:hint="eastAsia" w:ascii="仿宋_GB2312" w:hAnsi="仿宋_GB2312" w:eastAsia="仿宋_GB2312" w:cs="仿宋_GB2312"/>
            <w:spacing w:val="-7"/>
            <w:sz w:val="32"/>
            <w:szCs w:val="32"/>
            <w:lang w:val="en-US" w:eastAsia="zh-CN"/>
            <w:rPrChange w:id="953" w:author="HEY-HARRY" w:date="2026-08-14T14:42:05Z">
              <w:rPr>
                <w:rFonts w:hint="eastAsia" w:ascii="宋体" w:hAnsi="宋体" w:eastAsia="宋体" w:cs="宋体"/>
                <w:spacing w:val="-7"/>
                <w:sz w:val="19"/>
                <w:szCs w:val="19"/>
                <w:lang w:val="en-US" w:eastAsia="zh-CN"/>
              </w:rPr>
            </w:rPrChange>
          </w:rPr>
          <w:t>或</w:t>
        </w:r>
      </w:ins>
      <w:ins w:id="954" w:author="HEY-HARRY" w:date="2026-08-11T15:52:48Z">
        <w:r>
          <w:rPr>
            <w:rFonts w:hint="eastAsia" w:ascii="仿宋_GB2312" w:hAnsi="仿宋_GB2312" w:eastAsia="仿宋_GB2312" w:cs="仿宋_GB2312"/>
            <w:spacing w:val="-7"/>
            <w:sz w:val="32"/>
            <w:szCs w:val="32"/>
            <w:lang w:val="en-US" w:eastAsia="zh-CN"/>
            <w:rPrChange w:id="955" w:author="HEY-HARRY" w:date="2026-08-14T14:42:05Z">
              <w:rPr>
                <w:rFonts w:hint="eastAsia" w:ascii="宋体" w:hAnsi="宋体" w:eastAsia="宋体" w:cs="宋体"/>
                <w:spacing w:val="-7"/>
                <w:sz w:val="19"/>
                <w:szCs w:val="19"/>
                <w:lang w:val="en-US" w:eastAsia="zh-CN"/>
              </w:rPr>
            </w:rPrChange>
          </w:rPr>
          <w:t>15</w:t>
        </w:r>
      </w:ins>
      <w:ins w:id="956" w:author="HEY-HARRY" w:date="2026-08-11T15:52:49Z">
        <w:r>
          <w:rPr>
            <w:rFonts w:hint="eastAsia" w:ascii="仿宋_GB2312" w:hAnsi="仿宋_GB2312" w:eastAsia="仿宋_GB2312" w:cs="仿宋_GB2312"/>
            <w:spacing w:val="-7"/>
            <w:sz w:val="32"/>
            <w:szCs w:val="32"/>
            <w:lang w:val="en-US" w:eastAsia="zh-CN"/>
            <w:rPrChange w:id="957" w:author="HEY-HARRY" w:date="2026-08-14T14:42:05Z">
              <w:rPr>
                <w:rFonts w:hint="eastAsia" w:ascii="宋体" w:hAnsi="宋体" w:eastAsia="宋体" w:cs="宋体"/>
                <w:spacing w:val="-7"/>
                <w:sz w:val="19"/>
                <w:szCs w:val="19"/>
                <w:lang w:val="en-US" w:eastAsia="zh-CN"/>
              </w:rPr>
            </w:rPrChange>
          </w:rPr>
          <w:t>万</w:t>
        </w:r>
      </w:ins>
      <w:ins w:id="958" w:author="HEY-HARRY" w:date="2026-08-11T15:52:51Z">
        <w:r>
          <w:rPr>
            <w:rFonts w:hint="eastAsia" w:ascii="仿宋_GB2312" w:hAnsi="仿宋_GB2312" w:eastAsia="仿宋_GB2312" w:cs="仿宋_GB2312"/>
            <w:spacing w:val="-7"/>
            <w:sz w:val="32"/>
            <w:szCs w:val="32"/>
            <w:lang w:val="en-US" w:eastAsia="zh-CN"/>
            <w:rPrChange w:id="959" w:author="HEY-HARRY" w:date="2026-08-14T14:42:05Z">
              <w:rPr>
                <w:rFonts w:hint="eastAsia" w:ascii="宋体" w:hAnsi="宋体" w:eastAsia="宋体" w:cs="宋体"/>
                <w:spacing w:val="-7"/>
                <w:sz w:val="19"/>
                <w:szCs w:val="19"/>
                <w:lang w:val="en-US" w:eastAsia="zh-CN"/>
              </w:rPr>
            </w:rPrChange>
          </w:rPr>
          <w:t>公里内</w:t>
        </w:r>
      </w:ins>
      <w:ins w:id="960" w:author="HEY-HARRY" w:date="2026-08-11T15:52:53Z">
        <w:r>
          <w:rPr>
            <w:rFonts w:hint="eastAsia" w:ascii="仿宋_GB2312" w:hAnsi="仿宋_GB2312" w:eastAsia="仿宋_GB2312" w:cs="仿宋_GB2312"/>
            <w:spacing w:val="-7"/>
            <w:sz w:val="32"/>
            <w:szCs w:val="32"/>
            <w:lang w:val="en-US" w:eastAsia="zh-CN"/>
            <w:rPrChange w:id="961" w:author="HEY-HARRY" w:date="2026-08-14T14:42:05Z">
              <w:rPr>
                <w:rFonts w:hint="eastAsia" w:ascii="宋体" w:hAnsi="宋体" w:eastAsia="宋体" w:cs="宋体"/>
                <w:spacing w:val="-7"/>
                <w:sz w:val="19"/>
                <w:szCs w:val="19"/>
                <w:lang w:val="en-US" w:eastAsia="zh-CN"/>
              </w:rPr>
            </w:rPrChange>
          </w:rPr>
          <w:t>，</w:t>
        </w:r>
      </w:ins>
      <w:ins w:id="962" w:author="HEY-HARRY" w:date="2026-08-11T15:52:58Z">
        <w:r>
          <w:rPr>
            <w:rFonts w:hint="eastAsia" w:ascii="仿宋_GB2312" w:hAnsi="仿宋_GB2312" w:eastAsia="仿宋_GB2312" w:cs="仿宋_GB2312"/>
            <w:spacing w:val="-7"/>
            <w:sz w:val="32"/>
            <w:szCs w:val="32"/>
            <w:lang w:val="en-US" w:eastAsia="zh-CN"/>
            <w:rPrChange w:id="963" w:author="HEY-HARRY" w:date="2026-08-14T14:42:05Z">
              <w:rPr>
                <w:rFonts w:hint="eastAsia" w:ascii="宋体" w:hAnsi="宋体" w:eastAsia="宋体" w:cs="宋体"/>
                <w:spacing w:val="-7"/>
                <w:sz w:val="19"/>
                <w:szCs w:val="19"/>
                <w:lang w:val="en-US" w:eastAsia="zh-CN"/>
              </w:rPr>
            </w:rPrChange>
          </w:rPr>
          <w:t>当地</w:t>
        </w:r>
      </w:ins>
      <w:ins w:id="964" w:author="HEY-HARRY" w:date="2026-08-11T15:52:59Z">
        <w:r>
          <w:rPr>
            <w:rFonts w:hint="eastAsia" w:ascii="仿宋_GB2312" w:hAnsi="仿宋_GB2312" w:eastAsia="仿宋_GB2312" w:cs="仿宋_GB2312"/>
            <w:spacing w:val="-7"/>
            <w:sz w:val="32"/>
            <w:szCs w:val="32"/>
            <w:lang w:val="en-US" w:eastAsia="zh-CN"/>
            <w:rPrChange w:id="965" w:author="HEY-HARRY" w:date="2026-08-14T14:42:05Z">
              <w:rPr>
                <w:rFonts w:hint="eastAsia" w:ascii="宋体" w:hAnsi="宋体" w:eastAsia="宋体" w:cs="宋体"/>
                <w:spacing w:val="-7"/>
                <w:sz w:val="19"/>
                <w:szCs w:val="19"/>
                <w:lang w:val="en-US" w:eastAsia="zh-CN"/>
              </w:rPr>
            </w:rPrChange>
          </w:rPr>
          <w:t>4S</w:t>
        </w:r>
      </w:ins>
      <w:ins w:id="966" w:author="HEY-HARRY" w:date="2026-08-11T15:53:02Z">
        <w:r>
          <w:rPr>
            <w:rFonts w:hint="eastAsia" w:ascii="仿宋_GB2312" w:hAnsi="仿宋_GB2312" w:eastAsia="仿宋_GB2312" w:cs="仿宋_GB2312"/>
            <w:spacing w:val="-7"/>
            <w:sz w:val="32"/>
            <w:szCs w:val="32"/>
            <w:lang w:val="en-US" w:eastAsia="zh-CN"/>
            <w:rPrChange w:id="967" w:author="HEY-HARRY" w:date="2026-08-14T14:42:05Z">
              <w:rPr>
                <w:rFonts w:hint="eastAsia" w:ascii="宋体" w:hAnsi="宋体" w:eastAsia="宋体" w:cs="宋体"/>
                <w:spacing w:val="-7"/>
                <w:sz w:val="19"/>
                <w:szCs w:val="19"/>
                <w:lang w:val="en-US" w:eastAsia="zh-CN"/>
              </w:rPr>
            </w:rPrChange>
          </w:rPr>
          <w:t>店</w:t>
        </w:r>
      </w:ins>
      <w:ins w:id="968" w:author="HEY-HARRY" w:date="2026-08-11T15:53:05Z">
        <w:r>
          <w:rPr>
            <w:rFonts w:hint="eastAsia" w:ascii="仿宋_GB2312" w:hAnsi="仿宋_GB2312" w:eastAsia="仿宋_GB2312" w:cs="仿宋_GB2312"/>
            <w:spacing w:val="-7"/>
            <w:sz w:val="32"/>
            <w:szCs w:val="32"/>
            <w:lang w:val="en-US" w:eastAsia="zh-CN"/>
            <w:rPrChange w:id="969" w:author="HEY-HARRY" w:date="2026-08-14T14:42:05Z">
              <w:rPr>
                <w:rFonts w:hint="eastAsia" w:ascii="宋体" w:hAnsi="宋体" w:eastAsia="宋体" w:cs="宋体"/>
                <w:spacing w:val="-7"/>
                <w:sz w:val="19"/>
                <w:szCs w:val="19"/>
                <w:lang w:val="en-US" w:eastAsia="zh-CN"/>
              </w:rPr>
            </w:rPrChange>
          </w:rPr>
          <w:t>免费</w:t>
        </w:r>
      </w:ins>
      <w:ins w:id="970" w:author="HEY-HARRY" w:date="2026-08-11T15:53:06Z">
        <w:r>
          <w:rPr>
            <w:rFonts w:hint="eastAsia" w:ascii="仿宋_GB2312" w:hAnsi="仿宋_GB2312" w:eastAsia="仿宋_GB2312" w:cs="仿宋_GB2312"/>
            <w:spacing w:val="-7"/>
            <w:sz w:val="32"/>
            <w:szCs w:val="32"/>
            <w:lang w:val="en-US" w:eastAsia="zh-CN"/>
            <w:rPrChange w:id="971" w:author="HEY-HARRY" w:date="2026-08-14T14:42:05Z">
              <w:rPr>
                <w:rFonts w:hint="eastAsia" w:ascii="宋体" w:hAnsi="宋体" w:eastAsia="宋体" w:cs="宋体"/>
                <w:spacing w:val="-7"/>
                <w:sz w:val="19"/>
                <w:szCs w:val="19"/>
                <w:lang w:val="en-US" w:eastAsia="zh-CN"/>
              </w:rPr>
            </w:rPrChange>
          </w:rPr>
          <w:t>保养</w:t>
        </w:r>
      </w:ins>
      <w:ins w:id="972" w:author="HEY-HARRY" w:date="2026-08-11T15:53:08Z">
        <w:r>
          <w:rPr>
            <w:rFonts w:hint="eastAsia" w:ascii="仿宋_GB2312" w:hAnsi="仿宋_GB2312" w:eastAsia="仿宋_GB2312" w:cs="仿宋_GB2312"/>
            <w:spacing w:val="-7"/>
            <w:sz w:val="32"/>
            <w:szCs w:val="32"/>
            <w:lang w:val="en-US" w:eastAsia="zh-CN"/>
            <w:rPrChange w:id="973" w:author="HEY-HARRY" w:date="2026-08-14T14:42:05Z">
              <w:rPr>
                <w:rFonts w:hint="eastAsia" w:ascii="宋体" w:hAnsi="宋体" w:eastAsia="宋体" w:cs="宋体"/>
                <w:spacing w:val="-7"/>
                <w:sz w:val="19"/>
                <w:szCs w:val="19"/>
                <w:lang w:val="en-US" w:eastAsia="zh-CN"/>
              </w:rPr>
            </w:rPrChange>
          </w:rPr>
          <w:t>。</w:t>
        </w:r>
      </w:ins>
    </w:p>
    <w:p w14:paraId="40C5BC8B">
      <w:pPr>
        <w:numPr>
          <w:ilvl w:val="0"/>
          <w:numId w:val="1"/>
        </w:numPr>
        <w:spacing w:before="155" w:line="579" w:lineRule="exact"/>
        <w:ind w:left="420" w:leftChars="200" w:firstLine="0" w:firstLineChars="0"/>
        <w:rPr>
          <w:ins w:id="975" w:author="HEY-HARRY" w:date="2026-08-11T15:55:12Z"/>
          <w:rFonts w:hint="eastAsia" w:ascii="仿宋_GB2312" w:hAnsi="仿宋_GB2312" w:eastAsia="仿宋_GB2312" w:cs="仿宋_GB2312"/>
          <w:spacing w:val="-7"/>
          <w:sz w:val="32"/>
          <w:szCs w:val="32"/>
          <w:lang w:val="en-US" w:eastAsia="zh-CN"/>
          <w:rPrChange w:id="976" w:author="HEY-HARRY" w:date="2026-08-14T14:42:05Z">
            <w:rPr>
              <w:ins w:id="977" w:author="HEY-HARRY" w:date="2026-08-11T15:55:12Z"/>
              <w:rFonts w:hint="default" w:ascii="宋体" w:hAnsi="宋体" w:eastAsia="宋体" w:cs="宋体"/>
              <w:spacing w:val="-7"/>
              <w:sz w:val="19"/>
              <w:szCs w:val="19"/>
              <w:lang w:val="en-US" w:eastAsia="zh-CN"/>
            </w:rPr>
          </w:rPrChange>
        </w:rPr>
        <w:pPrChange w:id="974" w:author="HEY-HARRY" w:date="2026-08-14T14:43:05Z">
          <w:pPr>
            <w:numPr>
              <w:ilvl w:val="0"/>
              <w:numId w:val="1"/>
            </w:numPr>
            <w:spacing w:before="155" w:line="222" w:lineRule="auto"/>
            <w:ind w:left="0" w:firstLine="0" w:firstLineChars="0"/>
          </w:pPr>
        </w:pPrChange>
      </w:pPr>
      <w:ins w:id="978" w:author="HEY-HARRY" w:date="2026-08-11T15:54:47Z">
        <w:r>
          <w:rPr>
            <w:rFonts w:hint="eastAsia" w:ascii="仿宋_GB2312" w:hAnsi="仿宋_GB2312" w:eastAsia="仿宋_GB2312" w:cs="仿宋_GB2312"/>
            <w:spacing w:val="-7"/>
            <w:sz w:val="32"/>
            <w:szCs w:val="32"/>
            <w:lang w:val="en-US" w:eastAsia="zh-CN"/>
            <w:rPrChange w:id="979" w:author="HEY-HARRY" w:date="2026-08-14T14:42:05Z">
              <w:rPr>
                <w:rFonts w:hint="eastAsia" w:ascii="宋体" w:hAnsi="宋体" w:eastAsia="宋体" w:cs="宋体"/>
                <w:spacing w:val="-7"/>
                <w:sz w:val="19"/>
                <w:szCs w:val="19"/>
                <w:lang w:val="en-US" w:eastAsia="zh-CN"/>
              </w:rPr>
            </w:rPrChange>
          </w:rPr>
          <w:t>三</w:t>
        </w:r>
      </w:ins>
      <w:ins w:id="980" w:author="HEY-HARRY" w:date="2026-08-11T15:54:49Z">
        <w:r>
          <w:rPr>
            <w:rFonts w:hint="eastAsia" w:ascii="仿宋_GB2312" w:hAnsi="仿宋_GB2312" w:eastAsia="仿宋_GB2312" w:cs="仿宋_GB2312"/>
            <w:spacing w:val="-7"/>
            <w:sz w:val="32"/>
            <w:szCs w:val="32"/>
            <w:lang w:val="en-US" w:eastAsia="zh-CN"/>
            <w:rPrChange w:id="981" w:author="HEY-HARRY" w:date="2026-08-14T14:42:05Z">
              <w:rPr>
                <w:rFonts w:hint="eastAsia" w:ascii="宋体" w:hAnsi="宋体" w:eastAsia="宋体" w:cs="宋体"/>
                <w:spacing w:val="-7"/>
                <w:sz w:val="19"/>
                <w:szCs w:val="19"/>
                <w:lang w:val="en-US" w:eastAsia="zh-CN"/>
              </w:rPr>
            </w:rPrChange>
          </w:rPr>
          <w:t>电</w:t>
        </w:r>
      </w:ins>
      <w:ins w:id="982" w:author="HEY-HARRY" w:date="2026-08-11T15:54:52Z">
        <w:r>
          <w:rPr>
            <w:rFonts w:hint="eastAsia" w:ascii="仿宋_GB2312" w:hAnsi="仿宋_GB2312" w:eastAsia="仿宋_GB2312" w:cs="仿宋_GB2312"/>
            <w:spacing w:val="-7"/>
            <w:sz w:val="32"/>
            <w:szCs w:val="32"/>
            <w:lang w:val="en-US" w:eastAsia="zh-CN"/>
            <w:rPrChange w:id="983" w:author="HEY-HARRY" w:date="2026-08-14T14:42:05Z">
              <w:rPr>
                <w:rFonts w:hint="eastAsia" w:ascii="宋体" w:hAnsi="宋体" w:eastAsia="宋体" w:cs="宋体"/>
                <w:spacing w:val="-7"/>
                <w:sz w:val="19"/>
                <w:szCs w:val="19"/>
                <w:lang w:val="en-US" w:eastAsia="zh-CN"/>
              </w:rPr>
            </w:rPrChange>
          </w:rPr>
          <w:t>质保</w:t>
        </w:r>
      </w:ins>
      <w:ins w:id="984" w:author="HEY-HARRY" w:date="2026-08-11T15:54:55Z">
        <w:r>
          <w:rPr>
            <w:rFonts w:hint="eastAsia" w:ascii="仿宋_GB2312" w:hAnsi="仿宋_GB2312" w:eastAsia="仿宋_GB2312" w:cs="仿宋_GB2312"/>
            <w:spacing w:val="-7"/>
            <w:sz w:val="32"/>
            <w:szCs w:val="32"/>
            <w:lang w:val="en-US" w:eastAsia="zh-CN"/>
            <w:rPrChange w:id="985" w:author="HEY-HARRY" w:date="2026-08-14T14:42:05Z">
              <w:rPr>
                <w:rFonts w:hint="eastAsia" w:ascii="宋体" w:hAnsi="宋体" w:eastAsia="宋体" w:cs="宋体"/>
                <w:spacing w:val="-7"/>
                <w:sz w:val="19"/>
                <w:szCs w:val="19"/>
                <w:lang w:val="en-US" w:eastAsia="zh-CN"/>
              </w:rPr>
            </w:rPrChange>
          </w:rPr>
          <w:t>要求：</w:t>
        </w:r>
      </w:ins>
      <w:ins w:id="986" w:author="HEY-HARRY" w:date="2026-08-11T15:54:57Z">
        <w:r>
          <w:rPr>
            <w:rFonts w:hint="eastAsia" w:ascii="仿宋_GB2312" w:hAnsi="仿宋_GB2312" w:eastAsia="仿宋_GB2312" w:cs="仿宋_GB2312"/>
            <w:spacing w:val="-7"/>
            <w:sz w:val="32"/>
            <w:szCs w:val="32"/>
            <w:lang w:val="en-US" w:eastAsia="zh-CN"/>
            <w:rPrChange w:id="987" w:author="HEY-HARRY" w:date="2026-08-14T14:42:05Z">
              <w:rPr>
                <w:rFonts w:hint="eastAsia" w:ascii="宋体" w:hAnsi="宋体" w:eastAsia="宋体" w:cs="宋体"/>
                <w:spacing w:val="-7"/>
                <w:sz w:val="19"/>
                <w:szCs w:val="19"/>
                <w:lang w:val="en-US" w:eastAsia="zh-CN"/>
              </w:rPr>
            </w:rPrChange>
          </w:rPr>
          <w:t>提供</w:t>
        </w:r>
      </w:ins>
      <w:ins w:id="988" w:author="HEY-HARRY" w:date="2026-08-11T15:55:00Z">
        <w:r>
          <w:rPr>
            <w:rFonts w:hint="eastAsia" w:ascii="仿宋_GB2312" w:hAnsi="仿宋_GB2312" w:eastAsia="仿宋_GB2312" w:cs="仿宋_GB2312"/>
            <w:spacing w:val="-7"/>
            <w:sz w:val="32"/>
            <w:szCs w:val="32"/>
            <w:lang w:val="en-US" w:eastAsia="zh-CN"/>
            <w:rPrChange w:id="989" w:author="HEY-HARRY" w:date="2026-08-14T14:42:05Z">
              <w:rPr>
                <w:rFonts w:hint="eastAsia" w:ascii="宋体" w:hAnsi="宋体" w:eastAsia="宋体" w:cs="宋体"/>
                <w:spacing w:val="-7"/>
                <w:sz w:val="19"/>
                <w:szCs w:val="19"/>
                <w:lang w:val="en-US" w:eastAsia="zh-CN"/>
              </w:rPr>
            </w:rPrChange>
          </w:rPr>
          <w:t>全国</w:t>
        </w:r>
      </w:ins>
      <w:ins w:id="990" w:author="HEY-HARRY" w:date="2026-08-11T15:55:01Z">
        <w:r>
          <w:rPr>
            <w:rFonts w:hint="eastAsia" w:ascii="仿宋_GB2312" w:hAnsi="仿宋_GB2312" w:eastAsia="仿宋_GB2312" w:cs="仿宋_GB2312"/>
            <w:spacing w:val="-7"/>
            <w:sz w:val="32"/>
            <w:szCs w:val="32"/>
            <w:lang w:val="en-US" w:eastAsia="zh-CN"/>
            <w:rPrChange w:id="991" w:author="HEY-HARRY" w:date="2026-08-14T14:42:05Z">
              <w:rPr>
                <w:rFonts w:hint="eastAsia" w:ascii="宋体" w:hAnsi="宋体" w:eastAsia="宋体" w:cs="宋体"/>
                <w:spacing w:val="-7"/>
                <w:sz w:val="19"/>
                <w:szCs w:val="19"/>
                <w:lang w:val="en-US" w:eastAsia="zh-CN"/>
              </w:rPr>
            </w:rPrChange>
          </w:rPr>
          <w:t>范围</w:t>
        </w:r>
      </w:ins>
      <w:ins w:id="992" w:author="HEY-HARRY" w:date="2026-08-11T15:55:06Z">
        <w:r>
          <w:rPr>
            <w:rFonts w:hint="eastAsia" w:ascii="仿宋_GB2312" w:hAnsi="仿宋_GB2312" w:eastAsia="仿宋_GB2312" w:cs="仿宋_GB2312"/>
            <w:spacing w:val="-7"/>
            <w:sz w:val="32"/>
            <w:szCs w:val="32"/>
            <w:lang w:val="en-US" w:eastAsia="zh-CN"/>
            <w:rPrChange w:id="993" w:author="HEY-HARRY" w:date="2026-08-14T14:42:05Z">
              <w:rPr>
                <w:rFonts w:hint="eastAsia" w:ascii="宋体" w:hAnsi="宋体" w:eastAsia="宋体" w:cs="宋体"/>
                <w:spacing w:val="-7"/>
                <w:sz w:val="19"/>
                <w:szCs w:val="19"/>
                <w:lang w:val="en-US" w:eastAsia="zh-CN"/>
              </w:rPr>
            </w:rPrChange>
          </w:rPr>
          <w:t>内</w:t>
        </w:r>
      </w:ins>
      <w:ins w:id="994" w:author="HEY-HARRY" w:date="2026-08-11T15:55:08Z">
        <w:r>
          <w:rPr>
            <w:rFonts w:hint="eastAsia" w:ascii="仿宋_GB2312" w:hAnsi="仿宋_GB2312" w:eastAsia="仿宋_GB2312" w:cs="仿宋_GB2312"/>
            <w:spacing w:val="-7"/>
            <w:sz w:val="32"/>
            <w:szCs w:val="32"/>
            <w:lang w:val="en-US" w:eastAsia="zh-CN"/>
            <w:rPrChange w:id="995" w:author="HEY-HARRY" w:date="2026-08-14T14:42:05Z">
              <w:rPr>
                <w:rFonts w:hint="eastAsia" w:ascii="宋体" w:hAnsi="宋体" w:eastAsia="宋体" w:cs="宋体"/>
                <w:spacing w:val="-7"/>
                <w:sz w:val="19"/>
                <w:szCs w:val="19"/>
                <w:lang w:val="en-US" w:eastAsia="zh-CN"/>
              </w:rPr>
            </w:rPrChange>
          </w:rPr>
          <w:t>终身</w:t>
        </w:r>
      </w:ins>
      <w:ins w:id="996" w:author="HEY-HARRY" w:date="2026-08-11T15:55:10Z">
        <w:r>
          <w:rPr>
            <w:rFonts w:hint="eastAsia" w:ascii="仿宋_GB2312" w:hAnsi="仿宋_GB2312" w:eastAsia="仿宋_GB2312" w:cs="仿宋_GB2312"/>
            <w:spacing w:val="-7"/>
            <w:sz w:val="32"/>
            <w:szCs w:val="32"/>
            <w:lang w:val="en-US" w:eastAsia="zh-CN"/>
            <w:rPrChange w:id="997" w:author="HEY-HARRY" w:date="2026-08-14T14:42:05Z">
              <w:rPr>
                <w:rFonts w:hint="eastAsia" w:ascii="宋体" w:hAnsi="宋体" w:eastAsia="宋体" w:cs="宋体"/>
                <w:spacing w:val="-7"/>
                <w:sz w:val="19"/>
                <w:szCs w:val="19"/>
                <w:lang w:val="en-US" w:eastAsia="zh-CN"/>
              </w:rPr>
            </w:rPrChange>
          </w:rPr>
          <w:t>质保</w:t>
        </w:r>
      </w:ins>
      <w:ins w:id="998" w:author="HEY-HARRY" w:date="2026-08-11T15:55:11Z">
        <w:r>
          <w:rPr>
            <w:rFonts w:hint="eastAsia" w:ascii="仿宋_GB2312" w:hAnsi="仿宋_GB2312" w:eastAsia="仿宋_GB2312" w:cs="仿宋_GB2312"/>
            <w:spacing w:val="-7"/>
            <w:sz w:val="32"/>
            <w:szCs w:val="32"/>
            <w:lang w:val="en-US" w:eastAsia="zh-CN"/>
            <w:rPrChange w:id="999" w:author="HEY-HARRY" w:date="2026-08-14T14:42:05Z">
              <w:rPr>
                <w:rFonts w:hint="eastAsia" w:ascii="宋体" w:hAnsi="宋体" w:eastAsia="宋体" w:cs="宋体"/>
                <w:spacing w:val="-7"/>
                <w:sz w:val="19"/>
                <w:szCs w:val="19"/>
                <w:lang w:val="en-US" w:eastAsia="zh-CN"/>
              </w:rPr>
            </w:rPrChange>
          </w:rPr>
          <w:t>。</w:t>
        </w:r>
      </w:ins>
    </w:p>
    <w:p w14:paraId="37882837">
      <w:pPr>
        <w:numPr>
          <w:ilvl w:val="0"/>
          <w:numId w:val="1"/>
        </w:numPr>
        <w:kinsoku/>
        <w:autoSpaceDE/>
        <w:autoSpaceDN/>
        <w:adjustRightInd/>
        <w:snapToGrid/>
        <w:spacing w:before="155" w:line="579" w:lineRule="exact"/>
        <w:ind w:left="420" w:leftChars="200"/>
        <w:textAlignment w:val="auto"/>
        <w:rPr>
          <w:ins w:id="1001" w:author="HEY-HARRY" w:date="2026-08-12T15:21:06Z"/>
          <w:rFonts w:hint="eastAsia" w:ascii="仿宋_GB2312" w:hAnsi="仿宋_GB2312" w:eastAsia="仿宋_GB2312" w:cs="仿宋_GB2312"/>
          <w:spacing w:val="-7"/>
          <w:sz w:val="32"/>
          <w:szCs w:val="32"/>
          <w:lang w:val="en-US" w:eastAsia="zh-CN"/>
          <w:rPrChange w:id="1002" w:author="HEY-HARRY" w:date="2026-08-14T14:42:05Z">
            <w:rPr>
              <w:ins w:id="1003" w:author="HEY-HARRY" w:date="2026-08-12T15:21:06Z"/>
              <w:rFonts w:hint="default" w:ascii="宋体" w:hAnsi="宋体" w:eastAsia="宋体" w:cs="宋体"/>
              <w:spacing w:val="-7"/>
              <w:sz w:val="19"/>
              <w:szCs w:val="19"/>
              <w:lang w:val="en-US" w:eastAsia="zh-CN"/>
            </w:rPr>
          </w:rPrChange>
        </w:rPr>
        <w:pPrChange w:id="1000" w:author="HEY-HARRY" w:date="2026-08-14T14:43:05Z">
          <w:pPr>
            <w:numPr>
              <w:ilvl w:val="0"/>
              <w:numId w:val="1"/>
            </w:numPr>
            <w:kinsoku/>
            <w:autoSpaceDE/>
            <w:autoSpaceDN/>
            <w:adjustRightInd/>
            <w:snapToGrid/>
            <w:spacing w:before="155" w:line="222" w:lineRule="auto"/>
            <w:textAlignment w:val="auto"/>
          </w:pPr>
        </w:pPrChange>
      </w:pPr>
      <w:ins w:id="1004" w:author="HEY-HARRY" w:date="2026-08-11T15:55:39Z">
        <w:r>
          <w:rPr>
            <w:rFonts w:hint="eastAsia" w:ascii="仿宋_GB2312" w:hAnsi="仿宋_GB2312" w:eastAsia="仿宋_GB2312" w:cs="仿宋_GB2312"/>
            <w:spacing w:val="-7"/>
            <w:sz w:val="32"/>
            <w:szCs w:val="32"/>
            <w:lang w:val="en-US" w:eastAsia="zh-CN"/>
            <w:rPrChange w:id="1005" w:author="HEY-HARRY" w:date="2026-08-14T14:42:05Z">
              <w:rPr>
                <w:rFonts w:hint="default" w:ascii="宋体" w:hAnsi="宋体" w:eastAsia="宋体" w:cs="宋体"/>
                <w:spacing w:val="-7"/>
                <w:sz w:val="19"/>
                <w:szCs w:val="19"/>
                <w:lang w:val="en-US" w:eastAsia="zh-CN"/>
              </w:rPr>
            </w:rPrChange>
          </w:rPr>
          <w:t>以上车辆完全符合国家“三包法 ”规定，从验收合格之日起，质保期内车辆出现所有问题，中标人负责原厂配件更换，产生一切费用由中标人承担 ;质保期内如果车辆在使用中出现质量问题，中标人应在收到电话报修后，我司承诺提供车辆一般故障响应时间相关承诺材料或承诺函，4 小时上门服务、12 小时内排除故障。如中标人接到通知后没有维修或 3日内没有弥补缺陷，采购人有权用其他渠道或方式对中标车辆进行维护</w:t>
        </w:r>
      </w:ins>
      <w:ins w:id="1006" w:author="HEY-HARRY" w:date="2026-08-11T15:56:18Z">
        <w:r>
          <w:rPr>
            <w:rFonts w:hint="eastAsia" w:ascii="仿宋_GB2312" w:hAnsi="仿宋_GB2312" w:eastAsia="仿宋_GB2312" w:cs="仿宋_GB2312"/>
            <w:spacing w:val="-7"/>
            <w:sz w:val="32"/>
            <w:szCs w:val="32"/>
            <w:lang w:val="en-US" w:eastAsia="zh-CN"/>
            <w:rPrChange w:id="1007" w:author="HEY-HARRY" w:date="2026-08-14T14:42:05Z">
              <w:rPr>
                <w:rFonts w:hint="eastAsia" w:ascii="宋体" w:hAnsi="宋体" w:eastAsia="宋体" w:cs="宋体"/>
                <w:spacing w:val="-7"/>
                <w:sz w:val="19"/>
                <w:szCs w:val="19"/>
                <w:lang w:val="en-US" w:eastAsia="zh-CN"/>
              </w:rPr>
            </w:rPrChange>
          </w:rPr>
          <w:t>、</w:t>
        </w:r>
      </w:ins>
      <w:ins w:id="1008" w:author="HEY-HARRY" w:date="2026-08-11T15:56:35Z">
        <w:r>
          <w:rPr>
            <w:rFonts w:hint="eastAsia" w:ascii="仿宋_GB2312" w:hAnsi="仿宋_GB2312" w:eastAsia="仿宋_GB2312" w:cs="仿宋_GB2312"/>
            <w:spacing w:val="-7"/>
            <w:sz w:val="32"/>
            <w:szCs w:val="32"/>
            <w:lang w:val="en-US" w:eastAsia="zh-CN"/>
            <w:rPrChange w:id="1009" w:author="HEY-HARRY" w:date="2026-08-14T14:42:05Z">
              <w:rPr>
                <w:rFonts w:hint="eastAsia" w:ascii="宋体" w:hAnsi="宋体" w:eastAsia="宋体" w:cs="宋体"/>
                <w:spacing w:val="-7"/>
                <w:sz w:val="19"/>
                <w:szCs w:val="19"/>
                <w:lang w:val="en-US" w:eastAsia="zh-CN"/>
              </w:rPr>
            </w:rPrChange>
          </w:rPr>
          <w:t>维修或更换，由此产生的费用无需经过中标人的认可，直接从中标人未付货款或中标人缴纳的履约保证金中扣除，不足部分由中标人另行支付采购人。对此，中标人予以无条件承认并执行，且该费用扣除后，并不等于免除中标人应负的任何责任。</w:t>
        </w:r>
      </w:ins>
    </w:p>
    <w:p w14:paraId="5688882A">
      <w:pPr>
        <w:numPr>
          <w:ilvl w:val="-1"/>
          <w:numId w:val="0"/>
        </w:numPr>
        <w:kinsoku/>
        <w:autoSpaceDE/>
        <w:autoSpaceDN/>
        <w:adjustRightInd/>
        <w:snapToGrid/>
        <w:spacing w:before="155" w:line="579" w:lineRule="exact"/>
        <w:ind w:left="420" w:leftChars="200"/>
        <w:textAlignment w:val="auto"/>
        <w:rPr>
          <w:ins w:id="1011" w:author="HEY-HARRY" w:date="2026-08-12T15:21:07Z"/>
          <w:rFonts w:hint="eastAsia" w:ascii="仿宋_GB2312" w:hAnsi="仿宋_GB2312" w:eastAsia="仿宋_GB2312" w:cs="仿宋_GB2312"/>
          <w:spacing w:val="-7"/>
          <w:sz w:val="32"/>
          <w:szCs w:val="32"/>
          <w:lang w:val="en-US" w:eastAsia="zh-CN"/>
          <w:rPrChange w:id="1012" w:author="HEY-HARRY" w:date="2026-08-14T14:42:05Z">
            <w:rPr>
              <w:ins w:id="1013" w:author="HEY-HARRY" w:date="2026-08-12T15:21:07Z"/>
              <w:rFonts w:hint="eastAsia" w:ascii="宋体" w:hAnsi="宋体" w:eastAsia="宋体" w:cs="宋体"/>
              <w:spacing w:val="-7"/>
              <w:sz w:val="19"/>
              <w:szCs w:val="19"/>
              <w:lang w:val="en-US" w:eastAsia="zh-CN"/>
            </w:rPr>
          </w:rPrChange>
        </w:rPr>
        <w:pPrChange w:id="1010" w:author="HEY-HARRY" w:date="2026-08-14T14:43:05Z">
          <w:pPr>
            <w:numPr>
              <w:ilvl w:val="-1"/>
              <w:numId w:val="0"/>
            </w:numPr>
            <w:kinsoku/>
            <w:autoSpaceDE/>
            <w:autoSpaceDN/>
            <w:adjustRightInd/>
            <w:snapToGrid/>
            <w:spacing w:before="155" w:line="222" w:lineRule="auto"/>
            <w:textAlignment w:val="auto"/>
          </w:pPr>
        </w:pPrChange>
      </w:pPr>
    </w:p>
    <w:p w14:paraId="5B4E93D9">
      <w:pPr>
        <w:numPr>
          <w:ilvl w:val="-1"/>
          <w:numId w:val="0"/>
        </w:numPr>
        <w:kinsoku/>
        <w:autoSpaceDE/>
        <w:autoSpaceDN/>
        <w:adjustRightInd/>
        <w:snapToGrid/>
        <w:spacing w:before="155" w:line="579" w:lineRule="exact"/>
        <w:ind w:left="420" w:leftChars="200"/>
        <w:textAlignment w:val="auto"/>
        <w:rPr>
          <w:ins w:id="1015" w:author="HEY-HARRY" w:date="2026-08-14T11:14:42Z"/>
          <w:rFonts w:hint="eastAsia" w:ascii="仿宋_GB2312" w:hAnsi="仿宋_GB2312" w:eastAsia="仿宋_GB2312" w:cs="仿宋_GB2312"/>
          <w:spacing w:val="-7"/>
          <w:sz w:val="32"/>
          <w:szCs w:val="32"/>
          <w:lang w:val="en-US" w:eastAsia="zh-CN"/>
          <w:rPrChange w:id="1016" w:author="HEY-HARRY" w:date="2026-08-14T14:42:05Z">
            <w:rPr>
              <w:ins w:id="1017" w:author="HEY-HARRY" w:date="2026-08-14T11:14:42Z"/>
              <w:rFonts w:hint="eastAsia" w:ascii="宋体" w:hAnsi="宋体" w:eastAsia="宋体" w:cs="宋体"/>
              <w:spacing w:val="-7"/>
              <w:sz w:val="19"/>
              <w:szCs w:val="19"/>
              <w:lang w:val="en-US" w:eastAsia="zh-CN"/>
            </w:rPr>
          </w:rPrChange>
        </w:rPr>
        <w:pPrChange w:id="1014" w:author="HEY-HARRY" w:date="2026-08-14T14:43:05Z">
          <w:pPr>
            <w:numPr>
              <w:ilvl w:val="-1"/>
              <w:numId w:val="0"/>
            </w:numPr>
            <w:kinsoku/>
            <w:autoSpaceDE/>
            <w:autoSpaceDN/>
            <w:adjustRightInd/>
            <w:snapToGrid/>
            <w:spacing w:before="155" w:line="222" w:lineRule="auto"/>
            <w:textAlignment w:val="auto"/>
          </w:pPr>
        </w:pPrChange>
      </w:pPr>
    </w:p>
    <w:p w14:paraId="52223511">
      <w:pPr>
        <w:numPr>
          <w:ilvl w:val="-1"/>
          <w:numId w:val="0"/>
        </w:numPr>
        <w:kinsoku/>
        <w:autoSpaceDE/>
        <w:autoSpaceDN/>
        <w:adjustRightInd/>
        <w:snapToGrid/>
        <w:spacing w:before="155" w:line="579" w:lineRule="exact"/>
        <w:ind w:left="420" w:leftChars="200"/>
        <w:textAlignment w:val="auto"/>
        <w:rPr>
          <w:ins w:id="1019" w:author="HEY-HARRY" w:date="2026-08-14T11:14:42Z"/>
          <w:rFonts w:hint="eastAsia" w:ascii="仿宋_GB2312" w:hAnsi="仿宋_GB2312" w:eastAsia="仿宋_GB2312" w:cs="仿宋_GB2312"/>
          <w:spacing w:val="-7"/>
          <w:sz w:val="32"/>
          <w:szCs w:val="32"/>
          <w:lang w:val="en-US" w:eastAsia="zh-CN"/>
          <w:rPrChange w:id="1020" w:author="HEY-HARRY" w:date="2026-08-14T14:42:05Z">
            <w:rPr>
              <w:ins w:id="1021" w:author="HEY-HARRY" w:date="2026-08-14T11:14:42Z"/>
              <w:rFonts w:hint="eastAsia" w:ascii="宋体" w:hAnsi="宋体" w:eastAsia="宋体" w:cs="宋体"/>
              <w:spacing w:val="-7"/>
              <w:sz w:val="19"/>
              <w:szCs w:val="19"/>
              <w:lang w:val="en-US" w:eastAsia="zh-CN"/>
            </w:rPr>
          </w:rPrChange>
        </w:rPr>
        <w:pPrChange w:id="1018" w:author="HEY-HARRY" w:date="2026-08-14T14:43:05Z">
          <w:pPr>
            <w:numPr>
              <w:ilvl w:val="-1"/>
              <w:numId w:val="0"/>
            </w:numPr>
            <w:kinsoku/>
            <w:autoSpaceDE/>
            <w:autoSpaceDN/>
            <w:adjustRightInd/>
            <w:snapToGrid/>
            <w:spacing w:before="155" w:line="222" w:lineRule="auto"/>
            <w:textAlignment w:val="auto"/>
          </w:pPr>
        </w:pPrChange>
      </w:pPr>
    </w:p>
    <w:p w14:paraId="57D6A69D">
      <w:pPr>
        <w:numPr>
          <w:ilvl w:val="-1"/>
          <w:numId w:val="0"/>
        </w:numPr>
        <w:kinsoku/>
        <w:autoSpaceDE/>
        <w:autoSpaceDN/>
        <w:adjustRightInd/>
        <w:snapToGrid/>
        <w:spacing w:before="155" w:line="579" w:lineRule="exact"/>
        <w:ind w:left="420" w:leftChars="200"/>
        <w:textAlignment w:val="auto"/>
        <w:rPr>
          <w:ins w:id="1023" w:author="HEY-HARRY" w:date="2026-08-14T11:14:42Z"/>
          <w:rFonts w:hint="eastAsia" w:ascii="仿宋_GB2312" w:hAnsi="仿宋_GB2312" w:eastAsia="仿宋_GB2312" w:cs="仿宋_GB2312"/>
          <w:spacing w:val="-7"/>
          <w:sz w:val="32"/>
          <w:szCs w:val="32"/>
          <w:lang w:val="en-US" w:eastAsia="zh-CN"/>
          <w:rPrChange w:id="1024" w:author="HEY-HARRY" w:date="2026-08-14T14:42:05Z">
            <w:rPr>
              <w:ins w:id="1025" w:author="HEY-HARRY" w:date="2026-08-14T11:14:42Z"/>
              <w:rFonts w:hint="eastAsia" w:ascii="宋体" w:hAnsi="宋体" w:eastAsia="宋体" w:cs="宋体"/>
              <w:spacing w:val="-7"/>
              <w:sz w:val="19"/>
              <w:szCs w:val="19"/>
              <w:lang w:val="en-US" w:eastAsia="zh-CN"/>
            </w:rPr>
          </w:rPrChange>
        </w:rPr>
        <w:pPrChange w:id="1022" w:author="HEY-HARRY" w:date="2026-08-14T14:43:05Z">
          <w:pPr>
            <w:numPr>
              <w:ilvl w:val="-1"/>
              <w:numId w:val="0"/>
            </w:numPr>
            <w:kinsoku/>
            <w:autoSpaceDE/>
            <w:autoSpaceDN/>
            <w:adjustRightInd/>
            <w:snapToGrid/>
            <w:spacing w:before="155" w:line="222" w:lineRule="auto"/>
            <w:textAlignment w:val="auto"/>
          </w:pPr>
        </w:pPrChange>
      </w:pPr>
    </w:p>
    <w:p w14:paraId="3ABA6D1D">
      <w:pPr>
        <w:numPr>
          <w:ilvl w:val="-1"/>
          <w:numId w:val="0"/>
        </w:numPr>
        <w:kinsoku/>
        <w:autoSpaceDE/>
        <w:autoSpaceDN/>
        <w:adjustRightInd/>
        <w:snapToGrid/>
        <w:spacing w:before="155" w:line="579" w:lineRule="exact"/>
        <w:ind w:left="420" w:leftChars="200"/>
        <w:textAlignment w:val="auto"/>
        <w:rPr>
          <w:ins w:id="1027" w:author="HEY-HARRY" w:date="2026-08-14T14:46:11Z"/>
          <w:rFonts w:hint="eastAsia" w:ascii="仿宋_GB2312" w:hAnsi="仿宋_GB2312" w:eastAsia="仿宋_GB2312" w:cs="仿宋_GB2312"/>
          <w:spacing w:val="-7"/>
          <w:sz w:val="32"/>
          <w:szCs w:val="32"/>
          <w:lang w:val="en-US" w:eastAsia="zh-CN"/>
        </w:rPr>
        <w:pPrChange w:id="1026" w:author="HEY-HARRY" w:date="2026-08-14T14:43:05Z">
          <w:pPr>
            <w:numPr>
              <w:ilvl w:val="-1"/>
              <w:numId w:val="0"/>
            </w:numPr>
            <w:kinsoku/>
            <w:autoSpaceDE/>
            <w:autoSpaceDN/>
            <w:adjustRightInd/>
            <w:snapToGrid/>
            <w:spacing w:before="155" w:line="222" w:lineRule="auto"/>
            <w:textAlignment w:val="auto"/>
          </w:pPr>
        </w:pPrChange>
      </w:pPr>
    </w:p>
    <w:p w14:paraId="235F40BA">
      <w:pPr>
        <w:numPr>
          <w:ilvl w:val="-1"/>
          <w:numId w:val="0"/>
        </w:numPr>
        <w:kinsoku/>
        <w:autoSpaceDE/>
        <w:autoSpaceDN/>
        <w:adjustRightInd/>
        <w:snapToGrid/>
        <w:spacing w:before="155" w:line="579" w:lineRule="exact"/>
        <w:ind w:left="420" w:leftChars="200"/>
        <w:textAlignment w:val="auto"/>
        <w:rPr>
          <w:ins w:id="1029" w:author="HEY-HARRY" w:date="2026-08-14T14:46:11Z"/>
          <w:rFonts w:hint="eastAsia" w:ascii="仿宋_GB2312" w:hAnsi="仿宋_GB2312" w:eastAsia="仿宋_GB2312" w:cs="仿宋_GB2312"/>
          <w:spacing w:val="-7"/>
          <w:sz w:val="32"/>
          <w:szCs w:val="32"/>
          <w:lang w:val="en-US" w:eastAsia="zh-CN"/>
        </w:rPr>
        <w:pPrChange w:id="1028" w:author="HEY-HARRY" w:date="2026-08-14T14:43:05Z">
          <w:pPr>
            <w:numPr>
              <w:ilvl w:val="-1"/>
              <w:numId w:val="0"/>
            </w:numPr>
            <w:kinsoku/>
            <w:autoSpaceDE/>
            <w:autoSpaceDN/>
            <w:adjustRightInd/>
            <w:snapToGrid/>
            <w:spacing w:before="155" w:line="222" w:lineRule="auto"/>
            <w:textAlignment w:val="auto"/>
          </w:pPr>
        </w:pPrChange>
      </w:pPr>
    </w:p>
    <w:p w14:paraId="6A187FF4">
      <w:pPr>
        <w:numPr>
          <w:ilvl w:val="-1"/>
          <w:numId w:val="0"/>
        </w:numPr>
        <w:kinsoku/>
        <w:autoSpaceDE/>
        <w:autoSpaceDN/>
        <w:adjustRightInd/>
        <w:snapToGrid/>
        <w:spacing w:before="155" w:line="579" w:lineRule="exact"/>
        <w:ind w:left="420" w:leftChars="200"/>
        <w:textAlignment w:val="auto"/>
        <w:rPr>
          <w:ins w:id="1031" w:author="HEY-HARRY" w:date="2026-08-14T14:46:12Z"/>
          <w:rFonts w:hint="eastAsia" w:ascii="仿宋_GB2312" w:hAnsi="仿宋_GB2312" w:eastAsia="仿宋_GB2312" w:cs="仿宋_GB2312"/>
          <w:spacing w:val="-7"/>
          <w:sz w:val="32"/>
          <w:szCs w:val="32"/>
          <w:lang w:val="en-US" w:eastAsia="zh-CN"/>
        </w:rPr>
        <w:pPrChange w:id="1030" w:author="HEY-HARRY" w:date="2026-08-14T14:43:05Z">
          <w:pPr>
            <w:numPr>
              <w:ilvl w:val="-1"/>
              <w:numId w:val="0"/>
            </w:numPr>
            <w:kinsoku/>
            <w:autoSpaceDE/>
            <w:autoSpaceDN/>
            <w:adjustRightInd/>
            <w:snapToGrid/>
            <w:spacing w:before="155" w:line="222" w:lineRule="auto"/>
            <w:textAlignment w:val="auto"/>
          </w:pPr>
        </w:pPrChange>
      </w:pPr>
    </w:p>
    <w:p w14:paraId="4EF6BEC4">
      <w:pPr>
        <w:numPr>
          <w:ilvl w:val="-1"/>
          <w:numId w:val="0"/>
        </w:numPr>
        <w:kinsoku/>
        <w:autoSpaceDE/>
        <w:autoSpaceDN/>
        <w:adjustRightInd/>
        <w:snapToGrid/>
        <w:spacing w:before="155" w:line="579" w:lineRule="exact"/>
        <w:ind w:left="420" w:leftChars="200"/>
        <w:textAlignment w:val="auto"/>
        <w:rPr>
          <w:ins w:id="1033" w:author="HEY-HARRY" w:date="2026-08-12T16:21:51Z"/>
          <w:rFonts w:hint="eastAsia" w:ascii="仿宋_GB2312" w:hAnsi="仿宋_GB2312" w:eastAsia="仿宋_GB2312" w:cs="仿宋_GB2312"/>
          <w:spacing w:val="-7"/>
          <w:sz w:val="32"/>
          <w:szCs w:val="32"/>
          <w:lang w:val="en-US" w:eastAsia="zh-CN"/>
          <w:rPrChange w:id="1034" w:author="HEY-HARRY" w:date="2026-08-14T14:42:05Z">
            <w:rPr>
              <w:ins w:id="1035" w:author="HEY-HARRY" w:date="2026-08-12T16:21:51Z"/>
              <w:rFonts w:hint="eastAsia" w:ascii="宋体" w:hAnsi="宋体" w:eastAsia="宋体" w:cs="宋体"/>
              <w:spacing w:val="-7"/>
              <w:sz w:val="19"/>
              <w:szCs w:val="19"/>
              <w:lang w:val="en-US" w:eastAsia="zh-CN"/>
            </w:rPr>
          </w:rPrChange>
        </w:rPr>
        <w:pPrChange w:id="1032" w:author="HEY-HARRY" w:date="2026-08-14T14:43:05Z">
          <w:pPr>
            <w:numPr>
              <w:ilvl w:val="-1"/>
              <w:numId w:val="0"/>
            </w:numPr>
            <w:kinsoku/>
            <w:autoSpaceDE/>
            <w:autoSpaceDN/>
            <w:adjustRightInd/>
            <w:snapToGrid/>
            <w:spacing w:before="155" w:line="222" w:lineRule="auto"/>
            <w:textAlignment w:val="auto"/>
          </w:pPr>
        </w:pPrChange>
      </w:pPr>
      <w:ins w:id="1036" w:author="HEY-HARRY" w:date="2026-08-12T15:21:17Z">
        <w:r>
          <w:rPr>
            <w:rFonts w:hint="eastAsia" w:ascii="仿宋_GB2312" w:hAnsi="仿宋_GB2312" w:eastAsia="仿宋_GB2312" w:cs="仿宋_GB2312"/>
            <w:spacing w:val="-7"/>
            <w:sz w:val="32"/>
            <w:szCs w:val="32"/>
            <w:lang w:val="en-US" w:eastAsia="zh-CN"/>
            <w:rPrChange w:id="1037" w:author="HEY-HARRY" w:date="2026-08-14T14:42:05Z">
              <w:rPr>
                <w:rFonts w:hint="eastAsia" w:ascii="宋体" w:hAnsi="宋体" w:eastAsia="宋体" w:cs="宋体"/>
                <w:spacing w:val="-7"/>
                <w:sz w:val="19"/>
                <w:szCs w:val="19"/>
                <w:lang w:val="en-US" w:eastAsia="zh-CN"/>
              </w:rPr>
            </w:rPrChange>
          </w:rPr>
          <w:t>附件</w:t>
        </w:r>
      </w:ins>
      <w:ins w:id="1038" w:author="HEY-HARRY" w:date="2026-08-12T15:21:19Z">
        <w:r>
          <w:rPr>
            <w:rFonts w:hint="eastAsia" w:ascii="仿宋_GB2312" w:hAnsi="仿宋_GB2312" w:eastAsia="仿宋_GB2312" w:cs="仿宋_GB2312"/>
            <w:spacing w:val="-7"/>
            <w:sz w:val="32"/>
            <w:szCs w:val="32"/>
            <w:lang w:val="en-US" w:eastAsia="zh-CN"/>
            <w:rPrChange w:id="1039" w:author="HEY-HARRY" w:date="2026-08-14T14:42:05Z">
              <w:rPr>
                <w:rFonts w:hint="eastAsia" w:ascii="宋体" w:hAnsi="宋体" w:eastAsia="宋体" w:cs="宋体"/>
                <w:spacing w:val="-7"/>
                <w:sz w:val="19"/>
                <w:szCs w:val="19"/>
                <w:lang w:val="en-US" w:eastAsia="zh-CN"/>
              </w:rPr>
            </w:rPrChange>
          </w:rPr>
          <w:t>二</w:t>
        </w:r>
      </w:ins>
      <w:ins w:id="1040" w:author="HEY-HARRY" w:date="2026-08-12T15:21:20Z">
        <w:r>
          <w:rPr>
            <w:rFonts w:hint="eastAsia" w:ascii="仿宋_GB2312" w:hAnsi="仿宋_GB2312" w:eastAsia="仿宋_GB2312" w:cs="仿宋_GB2312"/>
            <w:spacing w:val="-7"/>
            <w:sz w:val="32"/>
            <w:szCs w:val="32"/>
            <w:lang w:val="en-US" w:eastAsia="zh-CN"/>
            <w:rPrChange w:id="1041" w:author="HEY-HARRY" w:date="2026-08-14T14:42:05Z">
              <w:rPr>
                <w:rFonts w:hint="eastAsia" w:ascii="宋体" w:hAnsi="宋体" w:eastAsia="宋体" w:cs="宋体"/>
                <w:spacing w:val="-7"/>
                <w:sz w:val="19"/>
                <w:szCs w:val="19"/>
                <w:lang w:val="en-US" w:eastAsia="zh-CN"/>
              </w:rPr>
            </w:rPrChange>
          </w:rPr>
          <w:t>：</w:t>
        </w:r>
      </w:ins>
      <w:ins w:id="1042" w:author="HEY-HARRY" w:date="2026-08-12T16:21:49Z">
        <w:r>
          <w:rPr>
            <w:rFonts w:hint="eastAsia" w:ascii="仿宋_GB2312" w:hAnsi="仿宋_GB2312" w:eastAsia="仿宋_GB2312" w:cs="仿宋_GB2312"/>
            <w:spacing w:val="-7"/>
            <w:sz w:val="32"/>
            <w:szCs w:val="32"/>
            <w:lang w:val="en-US" w:eastAsia="zh-CN"/>
            <w:rPrChange w:id="1043" w:author="HEY-HARRY" w:date="2026-08-14T14:42:05Z">
              <w:rPr>
                <w:rFonts w:hint="eastAsia" w:ascii="宋体" w:hAnsi="宋体" w:eastAsia="宋体" w:cs="宋体"/>
                <w:spacing w:val="-7"/>
                <w:sz w:val="19"/>
                <w:szCs w:val="19"/>
                <w:lang w:val="en-US" w:eastAsia="zh-CN"/>
              </w:rPr>
            </w:rPrChange>
          </w:rPr>
          <w:t>货物</w:t>
        </w:r>
      </w:ins>
      <w:ins w:id="1044" w:author="HEY-HARRY" w:date="2026-08-12T16:21:51Z">
        <w:r>
          <w:rPr>
            <w:rFonts w:hint="eastAsia" w:ascii="仿宋_GB2312" w:hAnsi="仿宋_GB2312" w:eastAsia="仿宋_GB2312" w:cs="仿宋_GB2312"/>
            <w:spacing w:val="-7"/>
            <w:sz w:val="32"/>
            <w:szCs w:val="32"/>
            <w:lang w:val="en-US" w:eastAsia="zh-CN"/>
            <w:rPrChange w:id="1045" w:author="HEY-HARRY" w:date="2026-08-14T14:42:05Z">
              <w:rPr>
                <w:rFonts w:hint="eastAsia" w:ascii="宋体" w:hAnsi="宋体" w:eastAsia="宋体" w:cs="宋体"/>
                <w:spacing w:val="-7"/>
                <w:sz w:val="19"/>
                <w:szCs w:val="19"/>
                <w:lang w:val="en-US" w:eastAsia="zh-CN"/>
              </w:rPr>
            </w:rPrChange>
          </w:rPr>
          <w:t>清单</w:t>
        </w:r>
      </w:ins>
    </w:p>
    <w:tbl>
      <w:tblPr>
        <w:tblStyle w:val="15"/>
        <w:tblW w:w="998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3"/>
        <w:gridCol w:w="307"/>
        <w:gridCol w:w="805"/>
        <w:gridCol w:w="1649"/>
        <w:gridCol w:w="632"/>
        <w:gridCol w:w="652"/>
        <w:gridCol w:w="633"/>
        <w:gridCol w:w="824"/>
        <w:gridCol w:w="1380"/>
        <w:gridCol w:w="978"/>
        <w:gridCol w:w="1506"/>
        <w:tblGridChange w:id="1046">
          <w:tblGrid>
            <w:gridCol w:w="623"/>
            <w:gridCol w:w="307"/>
            <w:gridCol w:w="805"/>
            <w:gridCol w:w="1649"/>
            <w:gridCol w:w="632"/>
            <w:gridCol w:w="652"/>
            <w:gridCol w:w="633"/>
            <w:gridCol w:w="824"/>
            <w:gridCol w:w="1380"/>
            <w:gridCol w:w="978"/>
            <w:gridCol w:w="1506"/>
          </w:tblGrid>
        </w:tblGridChange>
      </w:tblGrid>
      <w:tr w14:paraId="71B37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6" w:hRule="atLeast"/>
          <w:ins w:id="1047" w:author="HEY-HARRY" w:date="2026-08-12T16:21:52Z"/>
        </w:trPr>
        <w:tc>
          <w:tcPr>
            <w:tcW w:w="623" w:type="dxa"/>
            <w:vAlign w:val="top"/>
          </w:tcPr>
          <w:p w14:paraId="7C729BE0">
            <w:pPr>
              <w:pStyle w:val="16"/>
              <w:numPr>
                <w:ilvl w:val="-1"/>
                <w:numId w:val="0"/>
              </w:numPr>
              <w:spacing w:before="273" w:line="579" w:lineRule="exact"/>
              <w:ind w:left="0" w:leftChars="0" w:firstLine="0"/>
              <w:jc w:val="left"/>
              <w:rPr>
                <w:ins w:id="1049" w:author="HEY-HARRY" w:date="2026-08-12T16:21:52Z"/>
                <w:rFonts w:hint="eastAsia" w:ascii="仿宋_GB2312" w:hAnsi="仿宋_GB2312" w:eastAsia="仿宋_GB2312" w:cs="仿宋_GB2312"/>
                <w:sz w:val="18"/>
                <w:szCs w:val="18"/>
                <w:rPrChange w:id="1050" w:author="HEY-HARRY" w:date="2026-08-14T14:51:41Z">
                  <w:rPr>
                    <w:ins w:id="1051" w:author="HEY-HARRY" w:date="2026-08-12T16:21:52Z"/>
                  </w:rPr>
                </w:rPrChange>
              </w:rPr>
              <w:pPrChange w:id="1048" w:author="HEY-HARRY" w:date="2026-08-14T14:52:10Z">
                <w:pPr>
                  <w:pStyle w:val="16"/>
                  <w:spacing w:before="273" w:line="182" w:lineRule="exact"/>
                  <w:ind w:left="119"/>
                </w:pPr>
              </w:pPrChange>
            </w:pPr>
            <w:ins w:id="1052" w:author="HEY-HARRY" w:date="2026-08-12T16:21:52Z">
              <w:r>
                <w:rPr>
                  <w:rFonts w:hint="eastAsia" w:ascii="仿宋_GB2312" w:hAnsi="仿宋_GB2312" w:eastAsia="仿宋_GB2312" w:cs="仿宋_GB2312"/>
                  <w:spacing w:val="5"/>
                  <w:position w:val="1"/>
                  <w:sz w:val="18"/>
                  <w:szCs w:val="18"/>
                  <w:rPrChange w:id="1053" w:author="HEY-HARRY" w:date="2026-08-14T14:51:41Z">
                    <w:rPr>
                      <w:spacing w:val="5"/>
                      <w:position w:val="1"/>
                    </w:rPr>
                  </w:rPrChange>
                </w:rPr>
                <w:t>品目号</w:t>
              </w:r>
            </w:ins>
          </w:p>
        </w:tc>
        <w:tc>
          <w:tcPr>
            <w:tcW w:w="307" w:type="dxa"/>
            <w:vAlign w:val="top"/>
          </w:tcPr>
          <w:p w14:paraId="4DCC3A1D">
            <w:pPr>
              <w:pStyle w:val="16"/>
              <w:numPr>
                <w:ilvl w:val="-1"/>
                <w:numId w:val="0"/>
              </w:numPr>
              <w:spacing w:before="273" w:line="579" w:lineRule="exact"/>
              <w:ind w:left="0" w:leftChars="0" w:firstLine="0"/>
              <w:jc w:val="left"/>
              <w:rPr>
                <w:ins w:id="1055" w:author="HEY-HARRY" w:date="2026-08-12T16:21:52Z"/>
                <w:rFonts w:hint="eastAsia" w:ascii="仿宋_GB2312" w:hAnsi="仿宋_GB2312" w:eastAsia="仿宋_GB2312" w:cs="仿宋_GB2312"/>
                <w:sz w:val="18"/>
                <w:szCs w:val="18"/>
                <w:rPrChange w:id="1056" w:author="HEY-HARRY" w:date="2026-08-14T14:51:41Z">
                  <w:rPr>
                    <w:ins w:id="1057" w:author="HEY-HARRY" w:date="2026-08-12T16:21:52Z"/>
                  </w:rPr>
                </w:rPrChange>
              </w:rPr>
              <w:pPrChange w:id="1054" w:author="HEY-HARRY" w:date="2026-08-14T14:52:10Z">
                <w:pPr>
                  <w:pStyle w:val="16"/>
                  <w:spacing w:before="273" w:line="182" w:lineRule="exact"/>
                  <w:jc w:val="right"/>
                </w:pPr>
              </w:pPrChange>
            </w:pPr>
            <w:ins w:id="1058" w:author="HEY-HARRY" w:date="2026-08-12T16:21:52Z">
              <w:r>
                <w:rPr>
                  <w:rFonts w:hint="eastAsia" w:ascii="仿宋_GB2312" w:hAnsi="仿宋_GB2312" w:eastAsia="仿宋_GB2312" w:cs="仿宋_GB2312"/>
                  <w:spacing w:val="10"/>
                  <w:position w:val="1"/>
                  <w:sz w:val="18"/>
                  <w:szCs w:val="18"/>
                  <w:rPrChange w:id="1059" w:author="HEY-HARRY" w:date="2026-08-14T14:51:41Z">
                    <w:rPr>
                      <w:spacing w:val="10"/>
                      <w:position w:val="1"/>
                    </w:rPr>
                  </w:rPrChange>
                </w:rPr>
                <w:t>序号</w:t>
              </w:r>
            </w:ins>
          </w:p>
        </w:tc>
        <w:tc>
          <w:tcPr>
            <w:tcW w:w="805" w:type="dxa"/>
            <w:vAlign w:val="top"/>
          </w:tcPr>
          <w:p w14:paraId="0089BDCF">
            <w:pPr>
              <w:pStyle w:val="16"/>
              <w:numPr>
                <w:ilvl w:val="-1"/>
                <w:numId w:val="0"/>
              </w:numPr>
              <w:spacing w:before="273" w:line="579" w:lineRule="exact"/>
              <w:ind w:left="0" w:leftChars="0" w:firstLine="0"/>
              <w:jc w:val="left"/>
              <w:rPr>
                <w:ins w:id="1061" w:author="HEY-HARRY" w:date="2026-08-12T16:21:52Z"/>
                <w:rFonts w:hint="eastAsia" w:ascii="仿宋_GB2312" w:hAnsi="仿宋_GB2312" w:eastAsia="仿宋_GB2312" w:cs="仿宋_GB2312"/>
                <w:sz w:val="18"/>
                <w:szCs w:val="18"/>
                <w:rPrChange w:id="1062" w:author="HEY-HARRY" w:date="2026-08-14T14:51:41Z">
                  <w:rPr>
                    <w:ins w:id="1063" w:author="HEY-HARRY" w:date="2026-08-12T16:21:52Z"/>
                  </w:rPr>
                </w:rPrChange>
              </w:rPr>
              <w:pPrChange w:id="1060" w:author="HEY-HARRY" w:date="2026-08-14T14:52:10Z">
                <w:pPr>
                  <w:pStyle w:val="16"/>
                  <w:spacing w:before="273" w:line="180" w:lineRule="exact"/>
                  <w:ind w:left="130"/>
                </w:pPr>
              </w:pPrChange>
            </w:pPr>
            <w:ins w:id="1064" w:author="HEY-HARRY" w:date="2026-08-12T16:21:52Z">
              <w:r>
                <w:rPr>
                  <w:rFonts w:hint="eastAsia" w:ascii="仿宋_GB2312" w:hAnsi="仿宋_GB2312" w:eastAsia="仿宋_GB2312" w:cs="仿宋_GB2312"/>
                  <w:spacing w:val="7"/>
                  <w:position w:val="1"/>
                  <w:sz w:val="18"/>
                  <w:szCs w:val="18"/>
                  <w:rPrChange w:id="1065" w:author="HEY-HARRY" w:date="2026-08-14T14:51:41Z">
                    <w:rPr>
                      <w:spacing w:val="7"/>
                      <w:position w:val="1"/>
                    </w:rPr>
                  </w:rPrChange>
                </w:rPr>
                <w:t>货物名称</w:t>
              </w:r>
            </w:ins>
          </w:p>
        </w:tc>
        <w:tc>
          <w:tcPr>
            <w:tcW w:w="1649" w:type="dxa"/>
            <w:vAlign w:val="top"/>
          </w:tcPr>
          <w:p w14:paraId="7CF8EF1D">
            <w:pPr>
              <w:pStyle w:val="16"/>
              <w:numPr>
                <w:ilvl w:val="-1"/>
                <w:numId w:val="0"/>
              </w:numPr>
              <w:spacing w:before="273" w:line="579" w:lineRule="exact"/>
              <w:ind w:left="0" w:leftChars="0" w:firstLine="0"/>
              <w:jc w:val="left"/>
              <w:rPr>
                <w:ins w:id="1067" w:author="HEY-HARRY" w:date="2026-08-12T16:21:52Z"/>
                <w:rFonts w:hint="eastAsia" w:ascii="仿宋_GB2312" w:hAnsi="仿宋_GB2312" w:eastAsia="仿宋_GB2312" w:cs="仿宋_GB2312"/>
                <w:sz w:val="18"/>
                <w:szCs w:val="18"/>
                <w:rPrChange w:id="1068" w:author="HEY-HARRY" w:date="2026-08-14T14:51:41Z">
                  <w:rPr>
                    <w:ins w:id="1069" w:author="HEY-HARRY" w:date="2026-08-12T16:21:52Z"/>
                  </w:rPr>
                </w:rPrChange>
              </w:rPr>
              <w:pPrChange w:id="1066" w:author="HEY-HARRY" w:date="2026-08-14T14:52:10Z">
                <w:pPr>
                  <w:pStyle w:val="16"/>
                  <w:spacing w:before="273" w:line="181" w:lineRule="exact"/>
                  <w:ind w:left="550"/>
                </w:pPr>
              </w:pPrChange>
            </w:pPr>
            <w:ins w:id="1070" w:author="HEY-HARRY" w:date="2026-08-12T16:21:52Z">
              <w:r>
                <w:rPr>
                  <w:rFonts w:hint="eastAsia" w:ascii="仿宋_GB2312" w:hAnsi="仿宋_GB2312" w:eastAsia="仿宋_GB2312" w:cs="仿宋_GB2312"/>
                  <w:spacing w:val="8"/>
                  <w:position w:val="1"/>
                  <w:sz w:val="18"/>
                  <w:szCs w:val="18"/>
                  <w:rPrChange w:id="1071" w:author="HEY-HARRY" w:date="2026-08-14T14:51:41Z">
                    <w:rPr>
                      <w:spacing w:val="8"/>
                      <w:position w:val="1"/>
                    </w:rPr>
                  </w:rPrChange>
                </w:rPr>
                <w:t>规格型号</w:t>
              </w:r>
            </w:ins>
          </w:p>
        </w:tc>
        <w:tc>
          <w:tcPr>
            <w:tcW w:w="632" w:type="dxa"/>
            <w:vAlign w:val="top"/>
          </w:tcPr>
          <w:p w14:paraId="7C55DD52">
            <w:pPr>
              <w:pStyle w:val="16"/>
              <w:numPr>
                <w:ilvl w:val="-1"/>
                <w:numId w:val="0"/>
              </w:numPr>
              <w:spacing w:before="273" w:line="579" w:lineRule="exact"/>
              <w:ind w:left="0" w:leftChars="0" w:firstLine="0"/>
              <w:jc w:val="left"/>
              <w:rPr>
                <w:ins w:id="1073" w:author="HEY-HARRY" w:date="2026-08-12T16:21:52Z"/>
                <w:rFonts w:hint="eastAsia" w:ascii="仿宋_GB2312" w:hAnsi="仿宋_GB2312" w:eastAsia="仿宋_GB2312" w:cs="仿宋_GB2312"/>
                <w:sz w:val="18"/>
                <w:szCs w:val="18"/>
                <w:rPrChange w:id="1074" w:author="HEY-HARRY" w:date="2026-08-14T14:51:41Z">
                  <w:rPr>
                    <w:ins w:id="1075" w:author="HEY-HARRY" w:date="2026-08-12T16:21:52Z"/>
                  </w:rPr>
                </w:rPrChange>
              </w:rPr>
              <w:pPrChange w:id="1072" w:author="HEY-HARRY" w:date="2026-08-14T14:52:10Z">
                <w:pPr>
                  <w:pStyle w:val="16"/>
                  <w:spacing w:before="273" w:line="181" w:lineRule="exact"/>
                  <w:ind w:left="191"/>
                </w:pPr>
              </w:pPrChange>
            </w:pPr>
            <w:ins w:id="1076" w:author="HEY-HARRY" w:date="2026-08-12T16:21:52Z">
              <w:r>
                <w:rPr>
                  <w:rFonts w:hint="eastAsia" w:ascii="仿宋_GB2312" w:hAnsi="仿宋_GB2312" w:eastAsia="仿宋_GB2312" w:cs="仿宋_GB2312"/>
                  <w:spacing w:val="6"/>
                  <w:position w:val="1"/>
                  <w:sz w:val="18"/>
                  <w:szCs w:val="18"/>
                  <w:rPrChange w:id="1077" w:author="HEY-HARRY" w:date="2026-08-14T14:51:41Z">
                    <w:rPr>
                      <w:spacing w:val="6"/>
                      <w:position w:val="1"/>
                    </w:rPr>
                  </w:rPrChange>
                </w:rPr>
                <w:t>品牌</w:t>
              </w:r>
            </w:ins>
          </w:p>
        </w:tc>
        <w:tc>
          <w:tcPr>
            <w:tcW w:w="652" w:type="dxa"/>
            <w:vAlign w:val="top"/>
          </w:tcPr>
          <w:p w14:paraId="55FDB3D6">
            <w:pPr>
              <w:pStyle w:val="16"/>
              <w:numPr>
                <w:ilvl w:val="-1"/>
                <w:numId w:val="0"/>
              </w:numPr>
              <w:spacing w:before="273" w:line="579" w:lineRule="exact"/>
              <w:ind w:left="0" w:leftChars="0" w:firstLine="0"/>
              <w:jc w:val="left"/>
              <w:rPr>
                <w:ins w:id="1079" w:author="HEY-HARRY" w:date="2026-08-12T16:21:52Z"/>
                <w:rFonts w:hint="eastAsia" w:ascii="仿宋_GB2312" w:hAnsi="仿宋_GB2312" w:eastAsia="仿宋_GB2312" w:cs="仿宋_GB2312"/>
                <w:sz w:val="18"/>
                <w:szCs w:val="18"/>
                <w:rPrChange w:id="1080" w:author="HEY-HARRY" w:date="2026-08-14T14:51:41Z">
                  <w:rPr>
                    <w:ins w:id="1081" w:author="HEY-HARRY" w:date="2026-08-12T16:21:52Z"/>
                  </w:rPr>
                </w:rPrChange>
              </w:rPr>
              <w:pPrChange w:id="1078" w:author="HEY-HARRY" w:date="2026-08-14T14:52:10Z">
                <w:pPr>
                  <w:pStyle w:val="16"/>
                  <w:spacing w:before="273" w:line="181" w:lineRule="exact"/>
                  <w:ind w:left="57"/>
                </w:pPr>
              </w:pPrChange>
            </w:pPr>
            <w:ins w:id="1082" w:author="HEY-HARRY" w:date="2026-08-12T16:21:52Z">
              <w:r>
                <w:rPr>
                  <w:rFonts w:hint="eastAsia" w:ascii="仿宋_GB2312" w:hAnsi="仿宋_GB2312" w:eastAsia="仿宋_GB2312" w:cs="仿宋_GB2312"/>
                  <w:spacing w:val="7"/>
                  <w:position w:val="1"/>
                  <w:sz w:val="18"/>
                  <w:szCs w:val="18"/>
                  <w:rPrChange w:id="1083" w:author="HEY-HARRY" w:date="2026-08-14T14:51:41Z">
                    <w:rPr>
                      <w:spacing w:val="7"/>
                      <w:position w:val="1"/>
                    </w:rPr>
                  </w:rPrChange>
                </w:rPr>
                <w:t>是否进口</w:t>
              </w:r>
            </w:ins>
          </w:p>
        </w:tc>
        <w:tc>
          <w:tcPr>
            <w:tcW w:w="633" w:type="dxa"/>
            <w:vAlign w:val="top"/>
          </w:tcPr>
          <w:p w14:paraId="0E75EAA2">
            <w:pPr>
              <w:pStyle w:val="16"/>
              <w:numPr>
                <w:ilvl w:val="-1"/>
                <w:numId w:val="0"/>
              </w:numPr>
              <w:spacing w:before="273" w:line="579" w:lineRule="exact"/>
              <w:ind w:left="0" w:leftChars="0" w:firstLine="0"/>
              <w:jc w:val="left"/>
              <w:rPr>
                <w:ins w:id="1085" w:author="HEY-HARRY" w:date="2026-08-12T16:21:52Z"/>
                <w:rFonts w:hint="eastAsia" w:ascii="仿宋_GB2312" w:hAnsi="仿宋_GB2312" w:eastAsia="仿宋_GB2312" w:cs="仿宋_GB2312"/>
                <w:sz w:val="18"/>
                <w:szCs w:val="18"/>
                <w:rPrChange w:id="1086" w:author="HEY-HARRY" w:date="2026-08-14T14:51:41Z">
                  <w:rPr>
                    <w:ins w:id="1087" w:author="HEY-HARRY" w:date="2026-08-12T16:21:52Z"/>
                  </w:rPr>
                </w:rPrChange>
              </w:rPr>
              <w:pPrChange w:id="1084" w:author="HEY-HARRY" w:date="2026-08-14T14:52:10Z">
                <w:pPr>
                  <w:pStyle w:val="16"/>
                  <w:spacing w:before="273" w:line="181" w:lineRule="exact"/>
                  <w:ind w:left="180"/>
                </w:pPr>
              </w:pPrChange>
            </w:pPr>
            <w:ins w:id="1088" w:author="HEY-HARRY" w:date="2026-08-12T16:21:52Z">
              <w:r>
                <w:rPr>
                  <w:rFonts w:hint="eastAsia" w:ascii="仿宋_GB2312" w:hAnsi="仿宋_GB2312" w:eastAsia="仿宋_GB2312" w:cs="仿宋_GB2312"/>
                  <w:spacing w:val="12"/>
                  <w:position w:val="1"/>
                  <w:sz w:val="18"/>
                  <w:szCs w:val="18"/>
                  <w:rPrChange w:id="1089" w:author="HEY-HARRY" w:date="2026-08-14T14:51:41Z">
                    <w:rPr>
                      <w:spacing w:val="12"/>
                      <w:position w:val="1"/>
                    </w:rPr>
                  </w:rPrChange>
                </w:rPr>
                <w:t>产地</w:t>
              </w:r>
            </w:ins>
          </w:p>
        </w:tc>
        <w:tc>
          <w:tcPr>
            <w:tcW w:w="824" w:type="dxa"/>
            <w:vAlign w:val="top"/>
          </w:tcPr>
          <w:p w14:paraId="1F649CB5">
            <w:pPr>
              <w:pStyle w:val="16"/>
              <w:numPr>
                <w:ilvl w:val="-1"/>
                <w:numId w:val="0"/>
              </w:numPr>
              <w:spacing w:before="273" w:line="579" w:lineRule="exact"/>
              <w:ind w:left="0" w:leftChars="0" w:firstLine="0"/>
              <w:jc w:val="left"/>
              <w:rPr>
                <w:ins w:id="1091" w:author="HEY-HARRY" w:date="2026-08-12T16:21:52Z"/>
                <w:rFonts w:hint="eastAsia" w:ascii="仿宋_GB2312" w:hAnsi="仿宋_GB2312" w:eastAsia="仿宋_GB2312" w:cs="仿宋_GB2312"/>
                <w:sz w:val="18"/>
                <w:szCs w:val="18"/>
                <w:rPrChange w:id="1092" w:author="HEY-HARRY" w:date="2026-08-14T14:51:41Z">
                  <w:rPr>
                    <w:ins w:id="1093" w:author="HEY-HARRY" w:date="2026-08-12T16:21:52Z"/>
                  </w:rPr>
                </w:rPrChange>
              </w:rPr>
              <w:pPrChange w:id="1090" w:author="HEY-HARRY" w:date="2026-08-14T14:52:10Z">
                <w:pPr>
                  <w:pStyle w:val="16"/>
                  <w:spacing w:before="273" w:line="181" w:lineRule="exact"/>
                  <w:ind w:left="76"/>
                </w:pPr>
              </w:pPrChange>
            </w:pPr>
            <w:ins w:id="1094" w:author="HEY-HARRY" w:date="2026-08-12T16:21:52Z">
              <w:r>
                <w:rPr>
                  <w:rFonts w:hint="eastAsia" w:ascii="仿宋_GB2312" w:hAnsi="仿宋_GB2312" w:eastAsia="仿宋_GB2312" w:cs="仿宋_GB2312"/>
                  <w:spacing w:val="7"/>
                  <w:position w:val="1"/>
                  <w:sz w:val="18"/>
                  <w:szCs w:val="18"/>
                  <w:rPrChange w:id="1095" w:author="HEY-HARRY" w:date="2026-08-14T14:51:41Z">
                    <w:rPr>
                      <w:spacing w:val="7"/>
                      <w:position w:val="1"/>
                    </w:rPr>
                  </w:rPrChange>
                </w:rPr>
                <w:t>制造商名称</w:t>
              </w:r>
            </w:ins>
          </w:p>
        </w:tc>
        <w:tc>
          <w:tcPr>
            <w:tcW w:w="1380" w:type="dxa"/>
            <w:vAlign w:val="top"/>
          </w:tcPr>
          <w:p w14:paraId="09630629">
            <w:pPr>
              <w:pStyle w:val="16"/>
              <w:numPr>
                <w:ilvl w:val="-1"/>
                <w:numId w:val="0"/>
              </w:numPr>
              <w:spacing w:before="273" w:line="579" w:lineRule="exact"/>
              <w:ind w:left="0" w:leftChars="0" w:firstLine="0"/>
              <w:jc w:val="left"/>
              <w:rPr>
                <w:ins w:id="1097" w:author="HEY-HARRY" w:date="2026-08-12T16:21:52Z"/>
                <w:rFonts w:hint="eastAsia" w:ascii="仿宋_GB2312" w:hAnsi="仿宋_GB2312" w:eastAsia="仿宋_GB2312" w:cs="仿宋_GB2312"/>
                <w:sz w:val="18"/>
                <w:szCs w:val="18"/>
                <w:rPrChange w:id="1098" w:author="HEY-HARRY" w:date="2026-08-14T14:51:41Z">
                  <w:rPr>
                    <w:ins w:id="1099" w:author="HEY-HARRY" w:date="2026-08-12T16:21:52Z"/>
                  </w:rPr>
                </w:rPrChange>
              </w:rPr>
              <w:pPrChange w:id="1096" w:author="HEY-HARRY" w:date="2026-08-14T14:52:10Z">
                <w:pPr>
                  <w:pStyle w:val="16"/>
                  <w:spacing w:before="273" w:line="180" w:lineRule="exact"/>
                  <w:ind w:left="558"/>
                </w:pPr>
              </w:pPrChange>
            </w:pPr>
            <w:ins w:id="1100" w:author="HEY-HARRY" w:date="2026-08-12T16:21:52Z">
              <w:r>
                <w:rPr>
                  <w:rFonts w:hint="eastAsia" w:ascii="仿宋_GB2312" w:hAnsi="仿宋_GB2312" w:eastAsia="仿宋_GB2312" w:cs="仿宋_GB2312"/>
                  <w:spacing w:val="11"/>
                  <w:position w:val="1"/>
                  <w:sz w:val="18"/>
                  <w:szCs w:val="18"/>
                  <w:rPrChange w:id="1101" w:author="HEY-HARRY" w:date="2026-08-14T14:51:41Z">
                    <w:rPr>
                      <w:spacing w:val="11"/>
                      <w:position w:val="1"/>
                    </w:rPr>
                  </w:rPrChange>
                </w:rPr>
                <w:t>单价</w:t>
              </w:r>
            </w:ins>
          </w:p>
        </w:tc>
        <w:tc>
          <w:tcPr>
            <w:tcW w:w="978" w:type="dxa"/>
            <w:vAlign w:val="top"/>
          </w:tcPr>
          <w:p w14:paraId="38971061">
            <w:pPr>
              <w:pStyle w:val="16"/>
              <w:numPr>
                <w:ilvl w:val="-1"/>
                <w:numId w:val="0"/>
              </w:numPr>
              <w:spacing w:before="273" w:line="579" w:lineRule="exact"/>
              <w:ind w:left="0" w:leftChars="0" w:firstLine="0"/>
              <w:jc w:val="left"/>
              <w:rPr>
                <w:ins w:id="1103" w:author="HEY-HARRY" w:date="2026-08-12T16:21:52Z"/>
                <w:rFonts w:hint="eastAsia" w:ascii="仿宋_GB2312" w:hAnsi="仿宋_GB2312" w:eastAsia="仿宋_GB2312" w:cs="仿宋_GB2312"/>
                <w:sz w:val="18"/>
                <w:szCs w:val="18"/>
                <w:rPrChange w:id="1104" w:author="HEY-HARRY" w:date="2026-08-14T14:51:41Z">
                  <w:rPr>
                    <w:ins w:id="1105" w:author="HEY-HARRY" w:date="2026-08-12T16:21:52Z"/>
                  </w:rPr>
                </w:rPrChange>
              </w:rPr>
              <w:pPrChange w:id="1102" w:author="HEY-HARRY" w:date="2026-08-14T14:52:10Z">
                <w:pPr>
                  <w:pStyle w:val="16"/>
                  <w:spacing w:before="273" w:line="181" w:lineRule="exact"/>
                  <w:ind w:left="359"/>
                </w:pPr>
              </w:pPrChange>
            </w:pPr>
            <w:ins w:id="1106" w:author="HEY-HARRY" w:date="2026-08-12T16:21:52Z">
              <w:r>
                <w:rPr>
                  <w:rFonts w:hint="eastAsia" w:ascii="仿宋_GB2312" w:hAnsi="仿宋_GB2312" w:eastAsia="仿宋_GB2312" w:cs="仿宋_GB2312"/>
                  <w:spacing w:val="11"/>
                  <w:position w:val="1"/>
                  <w:sz w:val="18"/>
                  <w:szCs w:val="18"/>
                  <w:rPrChange w:id="1107" w:author="HEY-HARRY" w:date="2026-08-14T14:51:41Z">
                    <w:rPr>
                      <w:spacing w:val="11"/>
                      <w:position w:val="1"/>
                    </w:rPr>
                  </w:rPrChange>
                </w:rPr>
                <w:t>数量</w:t>
              </w:r>
            </w:ins>
          </w:p>
        </w:tc>
        <w:tc>
          <w:tcPr>
            <w:tcW w:w="1506" w:type="dxa"/>
            <w:vAlign w:val="top"/>
          </w:tcPr>
          <w:p w14:paraId="16A03961">
            <w:pPr>
              <w:pStyle w:val="16"/>
              <w:numPr>
                <w:ilvl w:val="-1"/>
                <w:numId w:val="0"/>
              </w:numPr>
              <w:spacing w:before="273" w:line="579" w:lineRule="exact"/>
              <w:ind w:left="0" w:leftChars="0" w:firstLine="0"/>
              <w:jc w:val="left"/>
              <w:rPr>
                <w:ins w:id="1109" w:author="HEY-HARRY" w:date="2026-08-12T16:21:52Z"/>
                <w:rFonts w:hint="eastAsia" w:ascii="仿宋_GB2312" w:hAnsi="仿宋_GB2312" w:eastAsia="仿宋_GB2312" w:cs="仿宋_GB2312"/>
                <w:sz w:val="18"/>
                <w:szCs w:val="18"/>
                <w:rPrChange w:id="1110" w:author="HEY-HARRY" w:date="2026-08-14T14:51:41Z">
                  <w:rPr>
                    <w:ins w:id="1111" w:author="HEY-HARRY" w:date="2026-08-12T16:21:52Z"/>
                  </w:rPr>
                </w:rPrChange>
              </w:rPr>
              <w:pPrChange w:id="1108" w:author="HEY-HARRY" w:date="2026-08-14T14:52:10Z">
                <w:pPr>
                  <w:pStyle w:val="16"/>
                  <w:spacing w:before="273" w:line="180" w:lineRule="exact"/>
                  <w:ind w:left="622"/>
                </w:pPr>
              </w:pPrChange>
            </w:pPr>
            <w:ins w:id="1112" w:author="HEY-HARRY" w:date="2026-08-12T16:21:52Z">
              <w:r>
                <w:rPr>
                  <w:rFonts w:hint="eastAsia" w:ascii="仿宋_GB2312" w:hAnsi="仿宋_GB2312" w:eastAsia="仿宋_GB2312" w:cs="仿宋_GB2312"/>
                  <w:spacing w:val="10"/>
                  <w:position w:val="1"/>
                  <w:sz w:val="18"/>
                  <w:szCs w:val="18"/>
                  <w:rPrChange w:id="1113" w:author="HEY-HARRY" w:date="2026-08-14T14:51:41Z">
                    <w:rPr>
                      <w:spacing w:val="10"/>
                      <w:position w:val="1"/>
                    </w:rPr>
                  </w:rPrChange>
                </w:rPr>
                <w:t>总价</w:t>
              </w:r>
            </w:ins>
          </w:p>
        </w:tc>
      </w:tr>
      <w:tr w14:paraId="4098C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Change w:id="1115" w:author="HEY-HARRY" w:date="2026-08-17T11:37:36Z">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blPrExChange>
        </w:tblPrEx>
        <w:trPr>
          <w:trHeight w:val="1875" w:hRule="atLeast"/>
          <w:ins w:id="1114" w:author="HEY-HARRY" w:date="2026-08-12T16:21:52Z"/>
          <w:trPrChange w:id="1115" w:author="HEY-HARRY" w:date="2026-08-17T11:37:36Z">
            <w:trPr>
              <w:trHeight w:val="717" w:hRule="atLeast"/>
            </w:trPr>
          </w:trPrChange>
        </w:trPr>
        <w:tc>
          <w:tcPr>
            <w:tcW w:w="623" w:type="dxa"/>
            <w:vAlign w:val="top"/>
            <w:tcPrChange w:id="1116" w:author="HEY-HARRY" w:date="2026-08-17T11:37:36Z">
              <w:tcPr>
                <w:tcW w:w="623" w:type="dxa"/>
                <w:vAlign w:val="top"/>
              </w:tcPr>
            </w:tcPrChange>
          </w:tcPr>
          <w:p w14:paraId="55FBA5C4">
            <w:pPr>
              <w:pStyle w:val="16"/>
              <w:numPr>
                <w:ilvl w:val="-1"/>
                <w:numId w:val="0"/>
              </w:numPr>
              <w:spacing w:before="271" w:line="579" w:lineRule="exact"/>
              <w:ind w:left="0" w:leftChars="0" w:firstLine="0"/>
              <w:jc w:val="left"/>
              <w:rPr>
                <w:ins w:id="1118" w:author="HEY-HARRY" w:date="2026-08-12T16:21:52Z"/>
                <w:rFonts w:hint="eastAsia" w:ascii="仿宋_GB2312" w:hAnsi="仿宋_GB2312" w:eastAsia="仿宋_GB2312" w:cs="仿宋_GB2312"/>
                <w:sz w:val="18"/>
                <w:szCs w:val="18"/>
                <w:rPrChange w:id="1119" w:author="HEY-HARRY" w:date="2026-08-14T14:51:41Z">
                  <w:rPr>
                    <w:ins w:id="1120" w:author="HEY-HARRY" w:date="2026-08-12T16:21:52Z"/>
                  </w:rPr>
                </w:rPrChange>
              </w:rPr>
              <w:pPrChange w:id="1117" w:author="HEY-HARRY" w:date="2026-08-14T14:52:10Z">
                <w:pPr>
                  <w:pStyle w:val="16"/>
                  <w:spacing w:before="271" w:line="197" w:lineRule="exact"/>
                  <w:ind w:left="208"/>
                </w:pPr>
              </w:pPrChange>
            </w:pPr>
            <w:ins w:id="1121" w:author="HEY-HARRY" w:date="2026-08-12T16:21:52Z">
              <w:r>
                <w:rPr>
                  <w:rFonts w:hint="eastAsia" w:ascii="仿宋_GB2312" w:hAnsi="仿宋_GB2312" w:eastAsia="仿宋_GB2312" w:cs="仿宋_GB2312"/>
                  <w:spacing w:val="3"/>
                  <w:position w:val="1"/>
                  <w:sz w:val="18"/>
                  <w:szCs w:val="18"/>
                  <w:rPrChange w:id="1122" w:author="HEY-HARRY" w:date="2026-08-14T14:51:41Z">
                    <w:rPr>
                      <w:spacing w:val="3"/>
                      <w:position w:val="1"/>
                    </w:rPr>
                  </w:rPrChange>
                </w:rPr>
                <w:t>2-1</w:t>
              </w:r>
            </w:ins>
          </w:p>
        </w:tc>
        <w:tc>
          <w:tcPr>
            <w:tcW w:w="307" w:type="dxa"/>
            <w:vAlign w:val="top"/>
            <w:tcPrChange w:id="1123" w:author="HEY-HARRY" w:date="2026-08-17T11:37:36Z">
              <w:tcPr>
                <w:tcW w:w="307" w:type="dxa"/>
                <w:vAlign w:val="top"/>
              </w:tcPr>
            </w:tcPrChange>
          </w:tcPr>
          <w:p w14:paraId="7B364AA1">
            <w:pPr>
              <w:pStyle w:val="16"/>
              <w:numPr>
                <w:ilvl w:val="-1"/>
                <w:numId w:val="0"/>
              </w:numPr>
              <w:spacing w:before="271" w:line="579" w:lineRule="exact"/>
              <w:ind w:left="0" w:leftChars="0" w:firstLine="0"/>
              <w:jc w:val="left"/>
              <w:rPr>
                <w:ins w:id="1125" w:author="HEY-HARRY" w:date="2026-08-12T16:21:52Z"/>
                <w:rFonts w:hint="eastAsia" w:ascii="仿宋_GB2312" w:hAnsi="仿宋_GB2312" w:eastAsia="仿宋_GB2312" w:cs="仿宋_GB2312"/>
                <w:sz w:val="18"/>
                <w:szCs w:val="18"/>
                <w:rPrChange w:id="1126" w:author="HEY-HARRY" w:date="2026-08-14T14:51:41Z">
                  <w:rPr>
                    <w:ins w:id="1127" w:author="HEY-HARRY" w:date="2026-08-12T16:21:52Z"/>
                  </w:rPr>
                </w:rPrChange>
              </w:rPr>
              <w:pPrChange w:id="1124" w:author="HEY-HARRY" w:date="2026-08-14T14:52:10Z">
                <w:pPr>
                  <w:pStyle w:val="16"/>
                  <w:spacing w:before="271" w:line="197" w:lineRule="exact"/>
                  <w:ind w:left="123"/>
                </w:pPr>
              </w:pPrChange>
            </w:pPr>
            <w:ins w:id="1128" w:author="HEY-HARRY" w:date="2026-08-12T16:21:52Z">
              <w:r>
                <w:rPr>
                  <w:rFonts w:hint="eastAsia" w:ascii="仿宋_GB2312" w:hAnsi="仿宋_GB2312" w:eastAsia="仿宋_GB2312" w:cs="仿宋_GB2312"/>
                  <w:position w:val="1"/>
                  <w:sz w:val="18"/>
                  <w:szCs w:val="18"/>
                  <w:rPrChange w:id="1129" w:author="HEY-HARRY" w:date="2026-08-14T14:51:41Z">
                    <w:rPr>
                      <w:position w:val="1"/>
                    </w:rPr>
                  </w:rPrChange>
                </w:rPr>
                <w:t>1</w:t>
              </w:r>
            </w:ins>
          </w:p>
        </w:tc>
        <w:tc>
          <w:tcPr>
            <w:tcW w:w="805" w:type="dxa"/>
            <w:vAlign w:val="top"/>
            <w:tcPrChange w:id="1130" w:author="HEY-HARRY" w:date="2026-08-17T11:37:36Z">
              <w:tcPr>
                <w:tcW w:w="805" w:type="dxa"/>
                <w:vAlign w:val="top"/>
              </w:tcPr>
            </w:tcPrChange>
          </w:tcPr>
          <w:p w14:paraId="77EBB805">
            <w:pPr>
              <w:pStyle w:val="16"/>
              <w:numPr>
                <w:ilvl w:val="-1"/>
                <w:numId w:val="0"/>
              </w:numPr>
              <w:spacing w:before="271" w:line="579" w:lineRule="exact"/>
              <w:ind w:left="0" w:leftChars="0" w:firstLine="0"/>
              <w:jc w:val="left"/>
              <w:rPr>
                <w:ins w:id="1132" w:author="HEY-HARRY" w:date="2026-08-12T16:21:52Z"/>
                <w:rFonts w:hint="eastAsia" w:ascii="仿宋_GB2312" w:hAnsi="仿宋_GB2312" w:eastAsia="仿宋_GB2312" w:cs="仿宋_GB2312"/>
                <w:sz w:val="18"/>
                <w:szCs w:val="18"/>
                <w:rPrChange w:id="1133" w:author="HEY-HARRY" w:date="2026-08-14T14:51:41Z">
                  <w:rPr>
                    <w:ins w:id="1134" w:author="HEY-HARRY" w:date="2026-08-12T16:21:52Z"/>
                  </w:rPr>
                </w:rPrChange>
              </w:rPr>
              <w:pPrChange w:id="1131" w:author="HEY-HARRY" w:date="2026-08-14T14:52:10Z">
                <w:pPr>
                  <w:pStyle w:val="16"/>
                  <w:spacing w:before="271" w:line="181" w:lineRule="exact"/>
                  <w:ind w:left="59"/>
                </w:pPr>
              </w:pPrChange>
            </w:pPr>
            <w:ins w:id="1135" w:author="HEY-HARRY" w:date="2026-08-12T16:21:52Z">
              <w:r>
                <w:rPr>
                  <w:rFonts w:hint="eastAsia" w:ascii="仿宋_GB2312" w:hAnsi="仿宋_GB2312" w:eastAsia="仿宋_GB2312" w:cs="仿宋_GB2312"/>
                  <w:spacing w:val="7"/>
                  <w:position w:val="1"/>
                  <w:sz w:val="18"/>
                  <w:szCs w:val="18"/>
                  <w:rPrChange w:id="1136" w:author="HEY-HARRY" w:date="2026-08-14T14:51:41Z">
                    <w:rPr>
                      <w:spacing w:val="7"/>
                      <w:position w:val="1"/>
                    </w:rPr>
                  </w:rPrChange>
                </w:rPr>
                <w:t>新能源轿车</w:t>
              </w:r>
            </w:ins>
          </w:p>
        </w:tc>
        <w:tc>
          <w:tcPr>
            <w:tcW w:w="1649" w:type="dxa"/>
            <w:vAlign w:val="top"/>
            <w:tcPrChange w:id="1137" w:author="HEY-HARRY" w:date="2026-08-17T11:37:36Z">
              <w:tcPr>
                <w:tcW w:w="1649" w:type="dxa"/>
                <w:vAlign w:val="top"/>
              </w:tcPr>
            </w:tcPrChange>
          </w:tcPr>
          <w:p w14:paraId="7A6E7070">
            <w:pPr>
              <w:pStyle w:val="16"/>
              <w:numPr>
                <w:ilvl w:val="-1"/>
                <w:numId w:val="0"/>
              </w:numPr>
              <w:spacing w:line="579" w:lineRule="exact"/>
              <w:ind w:left="0" w:leftChars="0" w:right="33" w:firstLine="0"/>
              <w:jc w:val="left"/>
              <w:rPr>
                <w:ins w:id="1139" w:author="HEY-HARRY" w:date="2026-08-12T16:21:52Z"/>
                <w:rFonts w:hint="eastAsia" w:ascii="仿宋_GB2312" w:hAnsi="仿宋_GB2312" w:eastAsia="仿宋_GB2312" w:cs="仿宋_GB2312"/>
                <w:sz w:val="18"/>
                <w:szCs w:val="18"/>
                <w:rPrChange w:id="1140" w:author="HEY-HARRY" w:date="2026-08-14T14:51:41Z">
                  <w:rPr>
                    <w:ins w:id="1141" w:author="HEY-HARRY" w:date="2026-08-12T16:21:52Z"/>
                  </w:rPr>
                </w:rPrChange>
              </w:rPr>
              <w:pPrChange w:id="1138" w:author="HEY-HARRY" w:date="2026-08-14T14:52:10Z">
                <w:pPr>
                  <w:pStyle w:val="16"/>
                  <w:spacing w:line="210" w:lineRule="auto"/>
                  <w:ind w:left="10" w:right="33" w:firstLine="19"/>
                  <w:jc w:val="both"/>
                </w:pPr>
              </w:pPrChange>
            </w:pPr>
            <w:ins w:id="1142" w:author="HEY-HARRY" w:date="2026-08-12T16:21:52Z">
              <w:r>
                <w:rPr>
                  <w:rFonts w:hint="eastAsia" w:ascii="仿宋_GB2312" w:hAnsi="仿宋_GB2312" w:eastAsia="仿宋_GB2312" w:cs="仿宋_GB2312"/>
                  <w:spacing w:val="7"/>
                  <w:sz w:val="18"/>
                  <w:szCs w:val="18"/>
                  <w:rPrChange w:id="1143" w:author="HEY-HARRY" w:date="2026-08-14T14:51:41Z">
                    <w:rPr>
                      <w:spacing w:val="7"/>
                    </w:rPr>
                  </w:rPrChange>
                </w:rPr>
                <w:t>比亚迪</w:t>
              </w:r>
            </w:ins>
            <w:ins w:id="1144" w:author="HEY-HARRY" w:date="2026-08-12T16:21:52Z">
              <w:r>
                <w:rPr>
                  <w:rFonts w:hint="eastAsia" w:ascii="仿宋_GB2312" w:hAnsi="仿宋_GB2312" w:eastAsia="仿宋_GB2312" w:cs="仿宋_GB2312"/>
                  <w:spacing w:val="56"/>
                  <w:sz w:val="18"/>
                  <w:szCs w:val="18"/>
                  <w:rPrChange w:id="1145" w:author="HEY-HARRY" w:date="2026-08-14T14:51:41Z">
                    <w:rPr>
                      <w:spacing w:val="56"/>
                    </w:rPr>
                  </w:rPrChange>
                </w:rPr>
                <w:t xml:space="preserve"> </w:t>
              </w:r>
            </w:ins>
            <w:ins w:id="1146" w:author="HEY-HARRY" w:date="2026-08-12T16:21:52Z">
              <w:r>
                <w:rPr>
                  <w:rFonts w:hint="eastAsia" w:ascii="仿宋_GB2312" w:hAnsi="仿宋_GB2312" w:eastAsia="仿宋_GB2312" w:cs="仿宋_GB2312"/>
                  <w:spacing w:val="7"/>
                  <w:sz w:val="18"/>
                  <w:szCs w:val="18"/>
                  <w:rPrChange w:id="1147" w:author="HEY-HARRY" w:date="2026-08-14T14:51:41Z">
                    <w:rPr>
                      <w:spacing w:val="7"/>
                    </w:rPr>
                  </w:rPrChange>
                </w:rPr>
                <w:t>秦</w:t>
              </w:r>
            </w:ins>
            <w:ins w:id="1148" w:author="HEY-HARRY" w:date="2026-08-12T16:21:52Z">
              <w:r>
                <w:rPr>
                  <w:rFonts w:hint="eastAsia" w:ascii="仿宋_GB2312" w:hAnsi="仿宋_GB2312" w:eastAsia="仿宋_GB2312" w:cs="仿宋_GB2312"/>
                  <w:sz w:val="18"/>
                  <w:szCs w:val="18"/>
                  <w:rPrChange w:id="1149" w:author="HEY-HARRY" w:date="2026-08-14T14:51:41Z">
                    <w:rPr/>
                  </w:rPrChange>
                </w:rPr>
                <w:t>PL</w:t>
              </w:r>
            </w:ins>
            <w:ins w:id="1150" w:author="HEY-HARRY" w:date="2026-08-12T16:23:07Z">
              <w:r>
                <w:rPr>
                  <w:rFonts w:hint="eastAsia" w:ascii="仿宋_GB2312" w:hAnsi="仿宋_GB2312" w:eastAsia="仿宋_GB2312" w:cs="仿宋_GB2312"/>
                  <w:sz w:val="18"/>
                  <w:szCs w:val="18"/>
                  <w:rPrChange w:id="1151" w:author="HEY-HARRY" w:date="2026-08-14T14:51:41Z">
                    <w:rPr/>
                  </w:rPrChange>
                </w:rPr>
                <w:t>US</w:t>
              </w:r>
            </w:ins>
            <w:ins w:id="1152" w:author="HEY-HARRY" w:date="2026-08-12T16:21:52Z">
              <w:r>
                <w:rPr>
                  <w:rFonts w:hint="eastAsia" w:ascii="仿宋_GB2312" w:hAnsi="仿宋_GB2312" w:eastAsia="仿宋_GB2312" w:cs="仿宋_GB2312"/>
                  <w:sz w:val="18"/>
                  <w:szCs w:val="18"/>
                  <w:rPrChange w:id="1153" w:author="HEY-HARRY" w:date="2026-08-14T14:51:41Z">
                    <w:rPr/>
                  </w:rPrChange>
                </w:rPr>
                <w:t xml:space="preserve"> </w:t>
              </w:r>
            </w:ins>
            <w:ins w:id="1154" w:author="HEY-HARRY" w:date="2026-08-12T16:21:52Z">
              <w:r>
                <w:rPr>
                  <w:rFonts w:hint="eastAsia" w:ascii="仿宋_GB2312" w:hAnsi="仿宋_GB2312" w:eastAsia="仿宋_GB2312" w:cs="仿宋_GB2312"/>
                  <w:spacing w:val="16"/>
                  <w:sz w:val="18"/>
                  <w:szCs w:val="18"/>
                  <w:rPrChange w:id="1155" w:author="HEY-HARRY" w:date="2026-08-14T14:51:41Z">
                    <w:rPr>
                      <w:spacing w:val="16"/>
                    </w:rPr>
                  </w:rPrChange>
                </w:rPr>
                <w:t>2</w:t>
              </w:r>
            </w:ins>
            <w:ins w:id="1156" w:author="HEY-HARRY" w:date="2026-08-12T16:23:17Z">
              <w:r>
                <w:rPr>
                  <w:rFonts w:hint="eastAsia" w:ascii="仿宋_GB2312" w:hAnsi="仿宋_GB2312" w:eastAsia="仿宋_GB2312" w:cs="仿宋_GB2312"/>
                  <w:spacing w:val="16"/>
                  <w:sz w:val="18"/>
                  <w:szCs w:val="18"/>
                  <w:lang w:val="en-US" w:eastAsia="zh-CN"/>
                  <w:rPrChange w:id="1157" w:author="HEY-HARRY" w:date="2026-08-14T14:51:41Z">
                    <w:rPr>
                      <w:rFonts w:hint="eastAsia"/>
                      <w:spacing w:val="16"/>
                      <w:lang w:val="en-US" w:eastAsia="zh-CN"/>
                    </w:rPr>
                  </w:rPrChange>
                </w:rPr>
                <w:t>0</w:t>
              </w:r>
            </w:ins>
            <w:ins w:id="1158" w:author="HEY-HARRY" w:date="2026-08-12T16:23:18Z">
              <w:r>
                <w:rPr>
                  <w:rFonts w:hint="eastAsia" w:ascii="仿宋_GB2312" w:hAnsi="仿宋_GB2312" w:eastAsia="仿宋_GB2312" w:cs="仿宋_GB2312"/>
                  <w:spacing w:val="16"/>
                  <w:sz w:val="18"/>
                  <w:szCs w:val="18"/>
                  <w:lang w:val="en-US" w:eastAsia="zh-CN"/>
                  <w:rPrChange w:id="1159" w:author="HEY-HARRY" w:date="2026-08-14T14:51:41Z">
                    <w:rPr>
                      <w:rFonts w:hint="eastAsia"/>
                      <w:spacing w:val="16"/>
                      <w:lang w:val="en-US" w:eastAsia="zh-CN"/>
                    </w:rPr>
                  </w:rPrChange>
                </w:rPr>
                <w:t>2</w:t>
              </w:r>
            </w:ins>
            <w:ins w:id="1160" w:author="HEY-HARRY" w:date="2026-08-12T16:21:52Z">
              <w:r>
                <w:rPr>
                  <w:rFonts w:hint="eastAsia" w:ascii="仿宋_GB2312" w:hAnsi="仿宋_GB2312" w:eastAsia="仿宋_GB2312" w:cs="仿宋_GB2312"/>
                  <w:spacing w:val="16"/>
                  <w:sz w:val="18"/>
                  <w:szCs w:val="18"/>
                  <w:rPrChange w:id="1161" w:author="HEY-HARRY" w:date="2026-08-14T14:51:41Z">
                    <w:rPr>
                      <w:spacing w:val="16"/>
                    </w:rPr>
                  </w:rPrChange>
                </w:rPr>
                <w:t>6款</w:t>
              </w:r>
            </w:ins>
            <w:ins w:id="1162" w:author="HEY-HARRY" w:date="2026-08-12T16:21:52Z">
              <w:r>
                <w:rPr>
                  <w:rFonts w:hint="eastAsia" w:ascii="仿宋_GB2312" w:hAnsi="仿宋_GB2312" w:eastAsia="仿宋_GB2312" w:cs="仿宋_GB2312"/>
                  <w:sz w:val="18"/>
                  <w:szCs w:val="18"/>
                  <w:rPrChange w:id="1163" w:author="HEY-HARRY" w:date="2026-08-14T14:51:41Z">
                    <w:rPr/>
                  </w:rPrChange>
                </w:rPr>
                <w:t>DM</w:t>
              </w:r>
            </w:ins>
            <w:ins w:id="1164" w:author="HEY-HARRY" w:date="2026-08-12T16:22:36Z">
              <w:r>
                <w:rPr>
                  <w:rFonts w:hint="eastAsia" w:ascii="仿宋_GB2312" w:hAnsi="仿宋_GB2312" w:eastAsia="仿宋_GB2312" w:cs="仿宋_GB2312"/>
                  <w:spacing w:val="-4"/>
                  <w:sz w:val="18"/>
                  <w:szCs w:val="18"/>
                  <w:lang w:val="en-US" w:eastAsia="zh-CN"/>
                  <w:rPrChange w:id="1165" w:author="HEY-HARRY" w:date="2026-08-14T14:51:41Z">
                    <w:rPr>
                      <w:rFonts w:hint="eastAsia"/>
                      <w:spacing w:val="-4"/>
                      <w:lang w:val="en-US" w:eastAsia="zh-CN"/>
                    </w:rPr>
                  </w:rPrChange>
                </w:rPr>
                <w:t>i</w:t>
              </w:r>
            </w:ins>
            <w:ins w:id="1166" w:author="HEY-HARRY" w:date="2026-08-12T16:21:52Z">
              <w:r>
                <w:rPr>
                  <w:rFonts w:hint="eastAsia" w:ascii="仿宋_GB2312" w:hAnsi="仿宋_GB2312" w:eastAsia="仿宋_GB2312" w:cs="仿宋_GB2312"/>
                  <w:spacing w:val="16"/>
                  <w:sz w:val="18"/>
                  <w:szCs w:val="18"/>
                  <w:rPrChange w:id="1167" w:author="HEY-HARRY" w:date="2026-08-14T14:51:41Z">
                    <w:rPr>
                      <w:spacing w:val="16"/>
                    </w:rPr>
                  </w:rPrChange>
                </w:rPr>
                <w:t>-</w:t>
              </w:r>
            </w:ins>
            <w:ins w:id="1168" w:author="HEY-HARRY" w:date="2026-08-12T16:22:47Z">
              <w:r>
                <w:rPr>
                  <w:rFonts w:hint="eastAsia" w:ascii="仿宋_GB2312" w:hAnsi="仿宋_GB2312" w:eastAsia="仿宋_GB2312" w:cs="仿宋_GB2312"/>
                  <w:spacing w:val="16"/>
                  <w:sz w:val="18"/>
                  <w:szCs w:val="18"/>
                  <w:lang w:val="en-US" w:eastAsia="zh-CN"/>
                  <w:rPrChange w:id="1169" w:author="HEY-HARRY" w:date="2026-08-14T14:51:41Z">
                    <w:rPr>
                      <w:rFonts w:hint="eastAsia"/>
                      <w:spacing w:val="16"/>
                      <w:lang w:val="en-US" w:eastAsia="zh-CN"/>
                    </w:rPr>
                  </w:rPrChange>
                </w:rPr>
                <w:t>128</w:t>
              </w:r>
            </w:ins>
            <w:ins w:id="1170" w:author="HEY-HARRY" w:date="2026-08-12T16:21:52Z">
              <w:r>
                <w:rPr>
                  <w:rFonts w:hint="eastAsia" w:ascii="仿宋_GB2312" w:hAnsi="仿宋_GB2312" w:eastAsia="仿宋_GB2312" w:cs="仿宋_GB2312"/>
                  <w:sz w:val="18"/>
                  <w:szCs w:val="18"/>
                  <w:rPrChange w:id="1171" w:author="HEY-HARRY" w:date="2026-08-14T14:51:41Z">
                    <w:rPr/>
                  </w:rPrChange>
                </w:rPr>
                <w:t>KM</w:t>
              </w:r>
            </w:ins>
            <w:ins w:id="1172" w:author="HEY-HARRY" w:date="2026-08-12T16:21:52Z">
              <w:r>
                <w:rPr>
                  <w:rFonts w:hint="eastAsia" w:ascii="仿宋_GB2312" w:hAnsi="仿宋_GB2312" w:eastAsia="仿宋_GB2312" w:cs="仿宋_GB2312"/>
                  <w:spacing w:val="17"/>
                  <w:sz w:val="18"/>
                  <w:szCs w:val="18"/>
                  <w:rPrChange w:id="1173" w:author="HEY-HARRY" w:date="2026-08-14T14:51:41Z">
                    <w:rPr>
                      <w:spacing w:val="17"/>
                    </w:rPr>
                  </w:rPrChange>
                </w:rPr>
                <w:t>进取型</w:t>
              </w:r>
            </w:ins>
          </w:p>
          <w:p w14:paraId="72311F96">
            <w:pPr>
              <w:pStyle w:val="16"/>
              <w:spacing w:line="579" w:lineRule="exact"/>
              <w:ind w:left="420" w:leftChars="200"/>
              <w:jc w:val="left"/>
              <w:rPr>
                <w:ins w:id="1175" w:author="HEY-HARRY" w:date="2026-08-12T16:21:52Z"/>
                <w:rFonts w:hint="eastAsia" w:ascii="仿宋_GB2312" w:hAnsi="仿宋_GB2312" w:eastAsia="仿宋_GB2312" w:cs="仿宋_GB2312"/>
                <w:sz w:val="18"/>
                <w:szCs w:val="18"/>
                <w:rPrChange w:id="1176" w:author="HEY-HARRY" w:date="2026-08-14T14:51:41Z">
                  <w:rPr>
                    <w:ins w:id="1177" w:author="HEY-HARRY" w:date="2026-08-12T16:21:52Z"/>
                  </w:rPr>
                </w:rPrChange>
              </w:rPr>
              <w:pPrChange w:id="1174" w:author="HEY-HARRY" w:date="2026-08-14T14:51:53Z">
                <w:pPr>
                  <w:pStyle w:val="16"/>
                  <w:spacing w:line="184" w:lineRule="exact"/>
                  <w:ind w:left="39"/>
                </w:pPr>
              </w:pPrChange>
            </w:pPr>
          </w:p>
        </w:tc>
        <w:tc>
          <w:tcPr>
            <w:tcW w:w="632" w:type="dxa"/>
            <w:vAlign w:val="top"/>
            <w:tcPrChange w:id="1178" w:author="HEY-HARRY" w:date="2026-08-17T11:37:36Z">
              <w:tcPr>
                <w:tcW w:w="632" w:type="dxa"/>
                <w:vAlign w:val="top"/>
              </w:tcPr>
            </w:tcPrChange>
          </w:tcPr>
          <w:p w14:paraId="065AFD1E">
            <w:pPr>
              <w:pStyle w:val="16"/>
              <w:numPr>
                <w:ilvl w:val="-1"/>
                <w:numId w:val="0"/>
              </w:numPr>
              <w:spacing w:before="271" w:line="579" w:lineRule="exact"/>
              <w:ind w:left="0" w:leftChars="0" w:firstLine="0"/>
              <w:jc w:val="left"/>
              <w:rPr>
                <w:ins w:id="1180" w:author="HEY-HARRY" w:date="2026-08-12T16:21:52Z"/>
                <w:rFonts w:hint="eastAsia" w:ascii="仿宋_GB2312" w:hAnsi="仿宋_GB2312" w:eastAsia="仿宋_GB2312" w:cs="仿宋_GB2312"/>
                <w:sz w:val="18"/>
                <w:szCs w:val="18"/>
                <w:rPrChange w:id="1181" w:author="HEY-HARRY" w:date="2026-08-14T14:51:41Z">
                  <w:rPr>
                    <w:ins w:id="1182" w:author="HEY-HARRY" w:date="2026-08-12T16:21:52Z"/>
                  </w:rPr>
                </w:rPrChange>
              </w:rPr>
              <w:pPrChange w:id="1179" w:author="HEY-HARRY" w:date="2026-08-14T14:52:10Z">
                <w:pPr>
                  <w:pStyle w:val="16"/>
                  <w:spacing w:before="271" w:line="186" w:lineRule="exact"/>
                  <w:ind w:left="128"/>
                </w:pPr>
              </w:pPrChange>
            </w:pPr>
            <w:ins w:id="1183" w:author="HEY-HARRY" w:date="2026-08-12T16:21:52Z">
              <w:r>
                <w:rPr>
                  <w:rFonts w:hint="eastAsia" w:ascii="仿宋_GB2312" w:hAnsi="仿宋_GB2312" w:eastAsia="仿宋_GB2312" w:cs="仿宋_GB2312"/>
                  <w:spacing w:val="4"/>
                  <w:position w:val="1"/>
                  <w:sz w:val="18"/>
                  <w:szCs w:val="18"/>
                  <w:rPrChange w:id="1184" w:author="HEY-HARRY" w:date="2026-08-14T14:51:41Z">
                    <w:rPr>
                      <w:spacing w:val="4"/>
                      <w:position w:val="1"/>
                    </w:rPr>
                  </w:rPrChange>
                </w:rPr>
                <w:t>比亚迪</w:t>
              </w:r>
            </w:ins>
          </w:p>
        </w:tc>
        <w:tc>
          <w:tcPr>
            <w:tcW w:w="652" w:type="dxa"/>
            <w:vAlign w:val="top"/>
            <w:tcPrChange w:id="1185" w:author="HEY-HARRY" w:date="2026-08-17T11:37:36Z">
              <w:tcPr>
                <w:tcW w:w="652" w:type="dxa"/>
                <w:vAlign w:val="top"/>
              </w:tcPr>
            </w:tcPrChange>
          </w:tcPr>
          <w:p w14:paraId="32F85290">
            <w:pPr>
              <w:pStyle w:val="16"/>
              <w:numPr>
                <w:ilvl w:val="-1"/>
                <w:numId w:val="0"/>
              </w:numPr>
              <w:spacing w:before="271" w:line="579" w:lineRule="exact"/>
              <w:ind w:left="0" w:leftChars="0" w:firstLine="0"/>
              <w:jc w:val="left"/>
              <w:rPr>
                <w:ins w:id="1187" w:author="HEY-HARRY" w:date="2026-08-12T16:21:52Z"/>
                <w:rFonts w:hint="eastAsia" w:ascii="仿宋_GB2312" w:hAnsi="仿宋_GB2312" w:eastAsia="仿宋_GB2312" w:cs="仿宋_GB2312"/>
                <w:sz w:val="18"/>
                <w:szCs w:val="18"/>
                <w:rPrChange w:id="1188" w:author="HEY-HARRY" w:date="2026-08-14T14:51:41Z">
                  <w:rPr>
                    <w:ins w:id="1189" w:author="HEY-HARRY" w:date="2026-08-12T16:21:52Z"/>
                  </w:rPr>
                </w:rPrChange>
              </w:rPr>
              <w:pPrChange w:id="1186" w:author="HEY-HARRY" w:date="2026-08-14T14:52:10Z">
                <w:pPr>
                  <w:pStyle w:val="16"/>
                  <w:spacing w:before="271" w:line="182" w:lineRule="exact"/>
                  <w:ind w:left="261"/>
                </w:pPr>
              </w:pPrChange>
            </w:pPr>
            <w:ins w:id="1190" w:author="HEY-HARRY" w:date="2026-08-12T16:21:52Z">
              <w:r>
                <w:rPr>
                  <w:rFonts w:hint="eastAsia" w:ascii="仿宋_GB2312" w:hAnsi="仿宋_GB2312" w:eastAsia="仿宋_GB2312" w:cs="仿宋_GB2312"/>
                  <w:spacing w:val="15"/>
                  <w:position w:val="1"/>
                  <w:sz w:val="18"/>
                  <w:szCs w:val="18"/>
                  <w:rPrChange w:id="1191" w:author="HEY-HARRY" w:date="2026-08-14T14:51:41Z">
                    <w:rPr>
                      <w:spacing w:val="15"/>
                      <w:position w:val="1"/>
                    </w:rPr>
                  </w:rPrChange>
                </w:rPr>
                <w:t>否</w:t>
              </w:r>
            </w:ins>
          </w:p>
        </w:tc>
        <w:tc>
          <w:tcPr>
            <w:tcW w:w="633" w:type="dxa"/>
            <w:vAlign w:val="top"/>
            <w:tcPrChange w:id="1192" w:author="HEY-HARRY" w:date="2026-08-17T11:37:36Z">
              <w:tcPr>
                <w:tcW w:w="633" w:type="dxa"/>
                <w:vAlign w:val="top"/>
              </w:tcPr>
            </w:tcPrChange>
          </w:tcPr>
          <w:p w14:paraId="2E6E51A5">
            <w:pPr>
              <w:pStyle w:val="16"/>
              <w:numPr>
                <w:ilvl w:val="-1"/>
                <w:numId w:val="0"/>
              </w:numPr>
              <w:spacing w:before="271" w:line="579" w:lineRule="exact"/>
              <w:ind w:left="0" w:leftChars="0" w:firstLine="0"/>
              <w:jc w:val="left"/>
              <w:rPr>
                <w:ins w:id="1194" w:author="HEY-HARRY" w:date="2026-08-12T16:21:52Z"/>
                <w:rFonts w:hint="eastAsia" w:ascii="仿宋_GB2312" w:hAnsi="仿宋_GB2312" w:eastAsia="仿宋_GB2312" w:cs="仿宋_GB2312"/>
                <w:sz w:val="18"/>
                <w:szCs w:val="18"/>
                <w:rPrChange w:id="1195" w:author="HEY-HARRY" w:date="2026-08-14T14:51:41Z">
                  <w:rPr>
                    <w:ins w:id="1196" w:author="HEY-HARRY" w:date="2026-08-12T16:21:52Z"/>
                  </w:rPr>
                </w:rPrChange>
              </w:rPr>
              <w:pPrChange w:id="1193" w:author="HEY-HARRY" w:date="2026-08-14T14:52:10Z">
                <w:pPr>
                  <w:pStyle w:val="16"/>
                  <w:spacing w:before="271" w:line="181" w:lineRule="exact"/>
                  <w:ind w:left="113"/>
                </w:pPr>
              </w:pPrChange>
            </w:pPr>
            <w:ins w:id="1197" w:author="HEY-HARRY" w:date="2026-08-12T16:21:52Z">
              <w:r>
                <w:rPr>
                  <w:rFonts w:hint="eastAsia" w:ascii="仿宋_GB2312" w:hAnsi="仿宋_GB2312" w:eastAsia="仿宋_GB2312" w:cs="仿宋_GB2312"/>
                  <w:spacing w:val="9"/>
                  <w:position w:val="1"/>
                  <w:sz w:val="18"/>
                  <w:szCs w:val="18"/>
                  <w:rPrChange w:id="1198" w:author="HEY-HARRY" w:date="2026-08-14T14:51:41Z">
                    <w:rPr>
                      <w:spacing w:val="9"/>
                      <w:position w:val="1"/>
                    </w:rPr>
                  </w:rPrChange>
                </w:rPr>
                <w:t>深圳市</w:t>
              </w:r>
            </w:ins>
          </w:p>
        </w:tc>
        <w:tc>
          <w:tcPr>
            <w:tcW w:w="824" w:type="dxa"/>
            <w:vAlign w:val="top"/>
            <w:tcPrChange w:id="1199" w:author="HEY-HARRY" w:date="2026-08-17T11:37:36Z">
              <w:tcPr>
                <w:tcW w:w="824" w:type="dxa"/>
                <w:vAlign w:val="top"/>
              </w:tcPr>
            </w:tcPrChange>
          </w:tcPr>
          <w:p w14:paraId="2A34451E">
            <w:pPr>
              <w:pStyle w:val="16"/>
              <w:numPr>
                <w:ilvl w:val="-1"/>
                <w:numId w:val="0"/>
              </w:numPr>
              <w:spacing w:before="271" w:line="579" w:lineRule="exact"/>
              <w:ind w:left="0" w:leftChars="0" w:firstLine="0"/>
              <w:jc w:val="left"/>
              <w:rPr>
                <w:ins w:id="1201" w:author="HEY-HARRY" w:date="2026-08-12T16:21:52Z"/>
                <w:rFonts w:hint="eastAsia" w:ascii="仿宋_GB2312" w:hAnsi="仿宋_GB2312" w:eastAsia="仿宋_GB2312" w:cs="仿宋_GB2312"/>
                <w:sz w:val="18"/>
                <w:szCs w:val="18"/>
                <w:rPrChange w:id="1202" w:author="HEY-HARRY" w:date="2026-08-14T14:51:41Z">
                  <w:rPr>
                    <w:ins w:id="1203" w:author="HEY-HARRY" w:date="2026-08-12T16:21:52Z"/>
                  </w:rPr>
                </w:rPrChange>
              </w:rPr>
              <w:pPrChange w:id="1200" w:author="HEY-HARRY" w:date="2026-08-14T14:52:10Z">
                <w:pPr>
                  <w:pStyle w:val="16"/>
                  <w:spacing w:before="271" w:line="272" w:lineRule="auto"/>
                  <w:ind w:left="73" w:hanging="48"/>
                </w:pPr>
              </w:pPrChange>
            </w:pPr>
            <w:ins w:id="1204" w:author="HEY-HARRY" w:date="2026-08-12T16:21:52Z">
              <w:r>
                <w:rPr>
                  <w:rFonts w:hint="eastAsia" w:ascii="仿宋_GB2312" w:hAnsi="仿宋_GB2312" w:eastAsia="仿宋_GB2312" w:cs="仿宋_GB2312"/>
                  <w:sz w:val="18"/>
                  <w:szCs w:val="18"/>
                  <w:rPrChange w:id="1205" w:author="HEY-HARRY" w:date="2026-08-14T14:51:41Z">
                    <w:rPr/>
                  </w:rPrChange>
                </w:rPr>
                <w:t>比亚迪汽车工</w:t>
              </w:r>
            </w:ins>
            <w:ins w:id="1206" w:author="HEY-HARRY" w:date="2026-08-12T16:21:52Z">
              <w:r>
                <w:rPr>
                  <w:rFonts w:hint="eastAsia" w:ascii="仿宋_GB2312" w:hAnsi="仿宋_GB2312" w:eastAsia="仿宋_GB2312" w:cs="仿宋_GB2312"/>
                  <w:spacing w:val="3"/>
                  <w:sz w:val="18"/>
                  <w:szCs w:val="18"/>
                  <w:rPrChange w:id="1207" w:author="HEY-HARRY" w:date="2026-08-14T14:51:41Z">
                    <w:rPr>
                      <w:spacing w:val="3"/>
                    </w:rPr>
                  </w:rPrChange>
                </w:rPr>
                <w:t>业有限公司</w:t>
              </w:r>
            </w:ins>
          </w:p>
        </w:tc>
        <w:tc>
          <w:tcPr>
            <w:tcW w:w="1380" w:type="dxa"/>
            <w:vAlign w:val="top"/>
            <w:tcPrChange w:id="1208" w:author="HEY-HARRY" w:date="2026-08-17T11:37:36Z">
              <w:tcPr>
                <w:tcW w:w="1380" w:type="dxa"/>
                <w:vAlign w:val="top"/>
              </w:tcPr>
            </w:tcPrChange>
          </w:tcPr>
          <w:p w14:paraId="75E99A95">
            <w:pPr>
              <w:pStyle w:val="16"/>
              <w:numPr>
                <w:ilvl w:val="-1"/>
                <w:numId w:val="0"/>
              </w:numPr>
              <w:spacing w:before="271" w:line="579" w:lineRule="exact"/>
              <w:ind w:left="0" w:leftChars="0" w:firstLine="0"/>
              <w:jc w:val="left"/>
              <w:rPr>
                <w:ins w:id="1210" w:author="HEY-HARRY" w:date="2026-08-12T16:21:52Z"/>
                <w:rFonts w:hint="default" w:ascii="仿宋_GB2312" w:hAnsi="仿宋_GB2312" w:eastAsia="仿宋_GB2312" w:cs="仿宋_GB2312"/>
                <w:sz w:val="18"/>
                <w:szCs w:val="18"/>
                <w:lang w:eastAsia="zh-CN"/>
                <w:rPrChange w:id="1211" w:author="HEY-HARRY" w:date="2026-08-14T14:51:41Z">
                  <w:rPr>
                    <w:ins w:id="1212" w:author="HEY-HARRY" w:date="2026-08-12T16:21:52Z"/>
                  </w:rPr>
                </w:rPrChange>
              </w:rPr>
              <w:pPrChange w:id="1209" w:author="HEY-HARRY" w:date="2026-08-14T14:52:10Z">
                <w:pPr>
                  <w:pStyle w:val="16"/>
                  <w:spacing w:before="271" w:line="179" w:lineRule="exact"/>
                  <w:jc w:val="right"/>
                </w:pPr>
              </w:pPrChange>
            </w:pPr>
            <w:ins w:id="1213" w:author="HEY-HARRY" w:date="2026-08-19T18:54:15Z">
              <w:r>
                <w:rPr>
                  <w:rFonts w:hint="eastAsia" w:ascii="仿宋_GB2312" w:hAnsi="仿宋_GB2312" w:eastAsia="仿宋_GB2312" w:cs="仿宋_GB2312"/>
                  <w:spacing w:val="-2"/>
                  <w:position w:val="2"/>
                  <w:sz w:val="18"/>
                  <w:szCs w:val="18"/>
                  <w:lang w:eastAsia="zh-CN"/>
                </w:rPr>
                <w:t>7</w:t>
              </w:r>
            </w:ins>
            <w:ins w:id="1214" w:author="HEY-HARRY" w:date="2026-08-19T18:54:15Z">
              <w:r>
                <w:rPr>
                  <w:rFonts w:hint="eastAsia" w:ascii="仿宋_GB2312" w:hAnsi="仿宋_GB2312" w:eastAsia="仿宋_GB2312" w:cs="仿宋_GB2312"/>
                  <w:spacing w:val="-2"/>
                  <w:position w:val="2"/>
                  <w:sz w:val="18"/>
                  <w:szCs w:val="18"/>
                  <w:lang w:val="en-US" w:eastAsia="zh-CN"/>
                </w:rPr>
                <w:t>8</w:t>
              </w:r>
            </w:ins>
            <w:ins w:id="1215" w:author="HEY-HARRY" w:date="2026-08-19T18:54:17Z">
              <w:r>
                <w:rPr>
                  <w:rFonts w:hint="eastAsia" w:ascii="仿宋_GB2312" w:hAnsi="仿宋_GB2312" w:eastAsia="仿宋_GB2312" w:cs="仿宋_GB2312"/>
                  <w:spacing w:val="-2"/>
                  <w:position w:val="2"/>
                  <w:sz w:val="18"/>
                  <w:szCs w:val="18"/>
                  <w:lang w:val="en-US" w:eastAsia="zh-CN"/>
                </w:rPr>
                <w:t>300</w:t>
              </w:r>
            </w:ins>
          </w:p>
        </w:tc>
        <w:tc>
          <w:tcPr>
            <w:tcW w:w="978" w:type="dxa"/>
            <w:vAlign w:val="top"/>
            <w:tcPrChange w:id="1216" w:author="HEY-HARRY" w:date="2026-08-17T11:37:36Z">
              <w:tcPr>
                <w:tcW w:w="978" w:type="dxa"/>
                <w:vAlign w:val="top"/>
              </w:tcPr>
            </w:tcPrChange>
          </w:tcPr>
          <w:p w14:paraId="253D3CA7">
            <w:pPr>
              <w:pStyle w:val="16"/>
              <w:numPr>
                <w:ilvl w:val="-1"/>
                <w:numId w:val="0"/>
              </w:numPr>
              <w:spacing w:before="271" w:line="579" w:lineRule="exact"/>
              <w:ind w:left="0" w:leftChars="0" w:firstLine="0"/>
              <w:jc w:val="left"/>
              <w:rPr>
                <w:ins w:id="1218" w:author="HEY-HARRY" w:date="2026-08-12T16:21:52Z"/>
                <w:rFonts w:hint="eastAsia" w:ascii="仿宋_GB2312" w:hAnsi="仿宋_GB2312" w:eastAsia="仿宋_GB2312" w:cs="仿宋_GB2312"/>
                <w:sz w:val="18"/>
                <w:szCs w:val="18"/>
                <w:rPrChange w:id="1219" w:author="HEY-HARRY" w:date="2026-08-14T14:51:41Z">
                  <w:rPr>
                    <w:ins w:id="1220" w:author="HEY-HARRY" w:date="2026-08-12T16:21:52Z"/>
                  </w:rPr>
                </w:rPrChange>
              </w:rPr>
              <w:pPrChange w:id="1217" w:author="HEY-HARRY" w:date="2026-08-14T14:52:10Z">
                <w:pPr>
                  <w:pStyle w:val="16"/>
                  <w:spacing w:before="271" w:line="181" w:lineRule="exact"/>
                  <w:ind w:left="302"/>
                </w:pPr>
              </w:pPrChange>
            </w:pPr>
            <w:ins w:id="1221" w:author="HEY-HARRY" w:date="2026-08-12T16:21:52Z">
              <w:r>
                <w:rPr>
                  <w:rFonts w:hint="eastAsia" w:ascii="仿宋_GB2312" w:hAnsi="仿宋_GB2312" w:eastAsia="仿宋_GB2312" w:cs="仿宋_GB2312"/>
                  <w:spacing w:val="3"/>
                  <w:position w:val="1"/>
                  <w:sz w:val="18"/>
                  <w:szCs w:val="18"/>
                  <w:rPrChange w:id="1222" w:author="HEY-HARRY" w:date="2026-08-14T14:51:41Z">
                    <w:rPr>
                      <w:spacing w:val="3"/>
                      <w:position w:val="1"/>
                    </w:rPr>
                  </w:rPrChange>
                </w:rPr>
                <w:t>12(辆)</w:t>
              </w:r>
            </w:ins>
          </w:p>
        </w:tc>
        <w:tc>
          <w:tcPr>
            <w:tcW w:w="1506" w:type="dxa"/>
            <w:vAlign w:val="top"/>
            <w:tcPrChange w:id="1223" w:author="HEY-HARRY" w:date="2026-08-17T11:37:36Z">
              <w:tcPr>
                <w:tcW w:w="1506" w:type="dxa"/>
                <w:vAlign w:val="top"/>
              </w:tcPr>
            </w:tcPrChange>
          </w:tcPr>
          <w:p w14:paraId="212FF4FA">
            <w:pPr>
              <w:pStyle w:val="16"/>
              <w:numPr>
                <w:ilvl w:val="-1"/>
                <w:numId w:val="0"/>
              </w:numPr>
              <w:spacing w:before="271" w:line="579" w:lineRule="exact"/>
              <w:ind w:left="0" w:leftChars="0" w:firstLine="0"/>
              <w:jc w:val="left"/>
              <w:rPr>
                <w:ins w:id="1225" w:author="HEY-HARRY" w:date="2026-08-12T16:21:52Z"/>
                <w:rFonts w:hint="eastAsia" w:ascii="仿宋_GB2312" w:hAnsi="仿宋_GB2312" w:eastAsia="仿宋_GB2312" w:cs="仿宋_GB2312"/>
                <w:sz w:val="18"/>
                <w:szCs w:val="18"/>
                <w:rPrChange w:id="1226" w:author="HEY-HARRY" w:date="2026-08-14T14:51:41Z">
                  <w:rPr>
                    <w:ins w:id="1227" w:author="HEY-HARRY" w:date="2026-08-12T16:21:52Z"/>
                  </w:rPr>
                </w:rPrChange>
              </w:rPr>
              <w:pPrChange w:id="1224" w:author="HEY-HARRY" w:date="2026-08-14T14:52:10Z">
                <w:pPr>
                  <w:pStyle w:val="16"/>
                  <w:spacing w:before="271" w:line="179" w:lineRule="exact"/>
                  <w:jc w:val="right"/>
                </w:pPr>
              </w:pPrChange>
            </w:pPr>
            <w:ins w:id="1228" w:author="HEY-HARRY" w:date="2026-08-19T18:54:24Z">
              <w:r>
                <w:rPr>
                  <w:rFonts w:hint="eastAsia" w:ascii="仿宋_GB2312" w:hAnsi="仿宋_GB2312" w:eastAsia="仿宋_GB2312" w:cs="仿宋_GB2312"/>
                  <w:spacing w:val="1"/>
                  <w:position w:val="2"/>
                  <w:sz w:val="18"/>
                  <w:szCs w:val="18"/>
                  <w:lang w:eastAsia="zh-CN"/>
                </w:rPr>
                <w:t>9</w:t>
              </w:r>
            </w:ins>
            <w:ins w:id="1229" w:author="HEY-HARRY" w:date="2026-08-19T18:54:24Z">
              <w:r>
                <w:rPr>
                  <w:rFonts w:hint="eastAsia" w:ascii="仿宋_GB2312" w:hAnsi="仿宋_GB2312" w:eastAsia="仿宋_GB2312" w:cs="仿宋_GB2312"/>
                  <w:spacing w:val="1"/>
                  <w:position w:val="2"/>
                  <w:sz w:val="18"/>
                  <w:szCs w:val="18"/>
                  <w:lang w:val="en-US" w:eastAsia="zh-CN"/>
                </w:rPr>
                <w:t>39</w:t>
              </w:r>
            </w:ins>
            <w:ins w:id="1230" w:author="HEY-HARRY" w:date="2026-08-12T16:21:52Z">
              <w:r>
                <w:rPr>
                  <w:rFonts w:hint="eastAsia" w:ascii="仿宋_GB2312" w:hAnsi="仿宋_GB2312" w:eastAsia="仿宋_GB2312" w:cs="仿宋_GB2312"/>
                  <w:spacing w:val="1"/>
                  <w:position w:val="2"/>
                  <w:sz w:val="18"/>
                  <w:szCs w:val="18"/>
                  <w:rPrChange w:id="1231" w:author="HEY-HARRY" w:date="2026-08-14T14:51:41Z">
                    <w:rPr>
                      <w:spacing w:val="1"/>
                      <w:position w:val="2"/>
                    </w:rPr>
                  </w:rPrChange>
                </w:rPr>
                <w:t>,</w:t>
              </w:r>
            </w:ins>
            <w:ins w:id="1232" w:author="HEY-HARRY" w:date="2026-08-19T18:54:29Z">
              <w:r>
                <w:rPr>
                  <w:rFonts w:hint="eastAsia" w:ascii="仿宋_GB2312" w:hAnsi="仿宋_GB2312" w:eastAsia="仿宋_GB2312" w:cs="仿宋_GB2312"/>
                  <w:spacing w:val="1"/>
                  <w:position w:val="2"/>
                  <w:sz w:val="18"/>
                  <w:szCs w:val="18"/>
                  <w:lang w:eastAsia="zh-CN"/>
                </w:rPr>
                <w:t>6</w:t>
              </w:r>
            </w:ins>
            <w:ins w:id="1233" w:author="HEY-HARRY" w:date="2026-08-12T16:21:52Z">
              <w:r>
                <w:rPr>
                  <w:rFonts w:hint="eastAsia" w:ascii="仿宋_GB2312" w:hAnsi="仿宋_GB2312" w:eastAsia="仿宋_GB2312" w:cs="仿宋_GB2312"/>
                  <w:spacing w:val="1"/>
                  <w:position w:val="2"/>
                  <w:sz w:val="18"/>
                  <w:szCs w:val="18"/>
                  <w:rPrChange w:id="1234" w:author="HEY-HARRY" w:date="2026-08-14T14:51:41Z">
                    <w:rPr>
                      <w:spacing w:val="1"/>
                      <w:position w:val="2"/>
                    </w:rPr>
                  </w:rPrChange>
                </w:rPr>
                <w:t>00.00</w:t>
              </w:r>
            </w:ins>
          </w:p>
        </w:tc>
      </w:tr>
    </w:tbl>
    <w:p w14:paraId="25FB756C">
      <w:pPr>
        <w:keepNext w:val="0"/>
        <w:keepLines w:val="0"/>
        <w:widowControl/>
        <w:numPr>
          <w:ilvl w:val="-1"/>
          <w:numId w:val="0"/>
        </w:numPr>
        <w:suppressLineNumbers w:val="0"/>
        <w:kinsoku/>
        <w:autoSpaceDE/>
        <w:autoSpaceDN/>
        <w:adjustRightInd/>
        <w:snapToGrid/>
        <w:spacing w:before="155" w:line="579" w:lineRule="exact"/>
        <w:jc w:val="left"/>
        <w:textAlignment w:val="auto"/>
        <w:rPr>
          <w:ins w:id="1236" w:author="HEY-HARRY" w:date="2026-08-19T18:57:35Z"/>
          <w:rFonts w:hint="eastAsia" w:ascii="仿宋_GB2312" w:hAnsi="仿宋_GB2312" w:eastAsia="仿宋_GB2312" w:cs="仿宋_GB2312"/>
          <w:b w:val="0"/>
          <w:bCs w:val="0"/>
          <w:snapToGrid w:val="0"/>
          <w:color w:val="000000"/>
          <w:spacing w:val="-7"/>
          <w:kern w:val="0"/>
          <w:sz w:val="32"/>
          <w:szCs w:val="32"/>
          <w:lang w:val="en-US" w:eastAsia="zh-CN" w:bidi="ar"/>
        </w:rPr>
        <w:pPrChange w:id="1235" w:author="HEY-HARRY" w:date="2026-08-17T12:02:31Z">
          <w:pPr>
            <w:keepNext w:val="0"/>
            <w:keepLines w:val="0"/>
            <w:widowControl/>
            <w:suppressLineNumbers w:val="0"/>
            <w:jc w:val="left"/>
          </w:pPr>
        </w:pPrChange>
      </w:pPr>
    </w:p>
    <w:p w14:paraId="4094114E">
      <w:pPr>
        <w:keepNext w:val="0"/>
        <w:keepLines w:val="0"/>
        <w:widowControl/>
        <w:numPr>
          <w:ilvl w:val="-1"/>
          <w:numId w:val="0"/>
        </w:numPr>
        <w:suppressLineNumbers w:val="0"/>
        <w:kinsoku/>
        <w:autoSpaceDE/>
        <w:autoSpaceDN/>
        <w:adjustRightInd/>
        <w:snapToGrid/>
        <w:spacing w:before="155" w:line="579" w:lineRule="exact"/>
        <w:jc w:val="left"/>
        <w:textAlignment w:val="auto"/>
        <w:rPr>
          <w:ins w:id="1238" w:author="HEY-HARRY" w:date="2026-08-19T18:57:35Z"/>
          <w:rFonts w:hint="eastAsia" w:ascii="仿宋_GB2312" w:hAnsi="仿宋_GB2312" w:eastAsia="仿宋_GB2312" w:cs="仿宋_GB2312"/>
          <w:b w:val="0"/>
          <w:bCs w:val="0"/>
          <w:snapToGrid w:val="0"/>
          <w:color w:val="000000"/>
          <w:spacing w:val="-7"/>
          <w:kern w:val="0"/>
          <w:sz w:val="32"/>
          <w:szCs w:val="32"/>
          <w:lang w:val="en-US" w:eastAsia="zh-CN" w:bidi="ar"/>
        </w:rPr>
        <w:pPrChange w:id="1237" w:author="HEY-HARRY" w:date="2026-08-17T12:02:31Z">
          <w:pPr>
            <w:keepNext w:val="0"/>
            <w:keepLines w:val="0"/>
            <w:widowControl/>
            <w:suppressLineNumbers w:val="0"/>
            <w:jc w:val="left"/>
          </w:pPr>
        </w:pPrChange>
      </w:pPr>
    </w:p>
    <w:p w14:paraId="6781600B">
      <w:pPr>
        <w:keepNext w:val="0"/>
        <w:keepLines w:val="0"/>
        <w:widowControl/>
        <w:numPr>
          <w:ilvl w:val="-1"/>
          <w:numId w:val="0"/>
        </w:numPr>
        <w:suppressLineNumbers w:val="0"/>
        <w:kinsoku/>
        <w:autoSpaceDE/>
        <w:autoSpaceDN/>
        <w:adjustRightInd/>
        <w:snapToGrid/>
        <w:spacing w:before="155" w:line="579" w:lineRule="exact"/>
        <w:jc w:val="left"/>
        <w:textAlignment w:val="auto"/>
        <w:rPr>
          <w:ins w:id="1240" w:author="HEY-HARRY" w:date="2026-08-19T18:57:36Z"/>
          <w:rFonts w:hint="eastAsia" w:ascii="仿宋_GB2312" w:hAnsi="仿宋_GB2312" w:eastAsia="仿宋_GB2312" w:cs="仿宋_GB2312"/>
          <w:b w:val="0"/>
          <w:bCs w:val="0"/>
          <w:snapToGrid w:val="0"/>
          <w:color w:val="000000"/>
          <w:spacing w:val="-7"/>
          <w:kern w:val="0"/>
          <w:sz w:val="32"/>
          <w:szCs w:val="32"/>
          <w:lang w:val="en-US" w:eastAsia="zh-CN" w:bidi="ar"/>
        </w:rPr>
        <w:pPrChange w:id="1239" w:author="HEY-HARRY" w:date="2026-08-17T12:02:31Z">
          <w:pPr>
            <w:keepNext w:val="0"/>
            <w:keepLines w:val="0"/>
            <w:widowControl/>
            <w:suppressLineNumbers w:val="0"/>
            <w:jc w:val="left"/>
          </w:pPr>
        </w:pPrChange>
      </w:pPr>
    </w:p>
    <w:p w14:paraId="480A25E3">
      <w:pPr>
        <w:keepNext w:val="0"/>
        <w:keepLines w:val="0"/>
        <w:widowControl/>
        <w:numPr>
          <w:ilvl w:val="-1"/>
          <w:numId w:val="0"/>
        </w:numPr>
        <w:suppressLineNumbers w:val="0"/>
        <w:kinsoku/>
        <w:autoSpaceDE/>
        <w:autoSpaceDN/>
        <w:adjustRightInd/>
        <w:snapToGrid/>
        <w:spacing w:before="155" w:line="579" w:lineRule="exact"/>
        <w:jc w:val="left"/>
        <w:textAlignment w:val="auto"/>
        <w:rPr>
          <w:ins w:id="1242" w:author="HEY-HARRY" w:date="2026-08-19T18:57:36Z"/>
          <w:rFonts w:hint="eastAsia" w:ascii="仿宋_GB2312" w:hAnsi="仿宋_GB2312" w:eastAsia="仿宋_GB2312" w:cs="仿宋_GB2312"/>
          <w:b w:val="0"/>
          <w:bCs w:val="0"/>
          <w:snapToGrid w:val="0"/>
          <w:color w:val="000000"/>
          <w:spacing w:val="-7"/>
          <w:kern w:val="0"/>
          <w:sz w:val="32"/>
          <w:szCs w:val="32"/>
          <w:lang w:val="en-US" w:eastAsia="zh-CN" w:bidi="ar"/>
        </w:rPr>
        <w:pPrChange w:id="1241" w:author="HEY-HARRY" w:date="2026-08-17T12:02:31Z">
          <w:pPr>
            <w:keepNext w:val="0"/>
            <w:keepLines w:val="0"/>
            <w:widowControl/>
            <w:suppressLineNumbers w:val="0"/>
            <w:jc w:val="left"/>
          </w:pPr>
        </w:pPrChange>
      </w:pPr>
    </w:p>
    <w:p w14:paraId="20003493">
      <w:pPr>
        <w:keepNext w:val="0"/>
        <w:keepLines w:val="0"/>
        <w:widowControl/>
        <w:numPr>
          <w:ilvl w:val="-1"/>
          <w:numId w:val="0"/>
        </w:numPr>
        <w:suppressLineNumbers w:val="0"/>
        <w:kinsoku/>
        <w:autoSpaceDE/>
        <w:autoSpaceDN/>
        <w:adjustRightInd/>
        <w:snapToGrid/>
        <w:spacing w:before="155" w:line="579" w:lineRule="exact"/>
        <w:jc w:val="left"/>
        <w:textAlignment w:val="auto"/>
        <w:rPr>
          <w:ins w:id="1244" w:author="HEY-HARRY" w:date="2026-08-19T18:57:36Z"/>
          <w:rFonts w:hint="eastAsia" w:ascii="仿宋_GB2312" w:hAnsi="仿宋_GB2312" w:eastAsia="仿宋_GB2312" w:cs="仿宋_GB2312"/>
          <w:b w:val="0"/>
          <w:bCs w:val="0"/>
          <w:snapToGrid w:val="0"/>
          <w:color w:val="000000"/>
          <w:spacing w:val="-7"/>
          <w:kern w:val="0"/>
          <w:sz w:val="32"/>
          <w:szCs w:val="32"/>
          <w:lang w:val="en-US" w:eastAsia="zh-CN" w:bidi="ar"/>
        </w:rPr>
        <w:pPrChange w:id="1243" w:author="HEY-HARRY" w:date="2026-08-17T12:02:31Z">
          <w:pPr>
            <w:keepNext w:val="0"/>
            <w:keepLines w:val="0"/>
            <w:widowControl/>
            <w:suppressLineNumbers w:val="0"/>
            <w:jc w:val="left"/>
          </w:pPr>
        </w:pPrChange>
      </w:pPr>
    </w:p>
    <w:p w14:paraId="5EB29E91">
      <w:pPr>
        <w:keepNext w:val="0"/>
        <w:keepLines w:val="0"/>
        <w:widowControl/>
        <w:numPr>
          <w:ilvl w:val="-1"/>
          <w:numId w:val="0"/>
        </w:numPr>
        <w:suppressLineNumbers w:val="0"/>
        <w:kinsoku/>
        <w:autoSpaceDE/>
        <w:autoSpaceDN/>
        <w:adjustRightInd/>
        <w:snapToGrid/>
        <w:spacing w:before="155" w:line="579" w:lineRule="exact"/>
        <w:jc w:val="left"/>
        <w:textAlignment w:val="auto"/>
        <w:rPr>
          <w:ins w:id="1246" w:author="HEY-HARRY" w:date="2026-08-19T18:57:36Z"/>
          <w:rFonts w:hint="eastAsia" w:ascii="仿宋_GB2312" w:hAnsi="仿宋_GB2312" w:eastAsia="仿宋_GB2312" w:cs="仿宋_GB2312"/>
          <w:b w:val="0"/>
          <w:bCs w:val="0"/>
          <w:snapToGrid w:val="0"/>
          <w:color w:val="000000"/>
          <w:spacing w:val="-7"/>
          <w:kern w:val="0"/>
          <w:sz w:val="32"/>
          <w:szCs w:val="32"/>
          <w:lang w:val="en-US" w:eastAsia="zh-CN" w:bidi="ar"/>
        </w:rPr>
        <w:pPrChange w:id="1245" w:author="HEY-HARRY" w:date="2026-08-17T12:02:31Z">
          <w:pPr>
            <w:keepNext w:val="0"/>
            <w:keepLines w:val="0"/>
            <w:widowControl/>
            <w:suppressLineNumbers w:val="0"/>
            <w:jc w:val="left"/>
          </w:pPr>
        </w:pPrChange>
      </w:pPr>
    </w:p>
    <w:p w14:paraId="102F8A24">
      <w:pPr>
        <w:keepNext w:val="0"/>
        <w:keepLines w:val="0"/>
        <w:widowControl/>
        <w:numPr>
          <w:ilvl w:val="-1"/>
          <w:numId w:val="0"/>
        </w:numPr>
        <w:suppressLineNumbers w:val="0"/>
        <w:kinsoku/>
        <w:autoSpaceDE/>
        <w:autoSpaceDN/>
        <w:adjustRightInd/>
        <w:snapToGrid/>
        <w:spacing w:before="155" w:line="579" w:lineRule="exact"/>
        <w:jc w:val="left"/>
        <w:textAlignment w:val="auto"/>
        <w:rPr>
          <w:ins w:id="1248" w:author="HEY-HARRY" w:date="2026-08-19T18:57:37Z"/>
          <w:rFonts w:hint="eastAsia" w:ascii="仿宋_GB2312" w:hAnsi="仿宋_GB2312" w:eastAsia="仿宋_GB2312" w:cs="仿宋_GB2312"/>
          <w:b w:val="0"/>
          <w:bCs w:val="0"/>
          <w:snapToGrid w:val="0"/>
          <w:color w:val="000000"/>
          <w:spacing w:val="-7"/>
          <w:kern w:val="0"/>
          <w:sz w:val="32"/>
          <w:szCs w:val="32"/>
          <w:lang w:val="en-US" w:eastAsia="zh-CN" w:bidi="ar"/>
        </w:rPr>
        <w:pPrChange w:id="1247" w:author="HEY-HARRY" w:date="2026-08-17T12:02:31Z">
          <w:pPr>
            <w:keepNext w:val="0"/>
            <w:keepLines w:val="0"/>
            <w:widowControl/>
            <w:suppressLineNumbers w:val="0"/>
            <w:jc w:val="left"/>
          </w:pPr>
        </w:pPrChange>
      </w:pPr>
    </w:p>
    <w:p w14:paraId="5AA6B002">
      <w:pPr>
        <w:keepNext w:val="0"/>
        <w:keepLines w:val="0"/>
        <w:widowControl/>
        <w:numPr>
          <w:ilvl w:val="-1"/>
          <w:numId w:val="0"/>
        </w:numPr>
        <w:suppressLineNumbers w:val="0"/>
        <w:kinsoku/>
        <w:autoSpaceDE/>
        <w:autoSpaceDN/>
        <w:adjustRightInd/>
        <w:snapToGrid/>
        <w:spacing w:before="155" w:line="579" w:lineRule="exact"/>
        <w:jc w:val="left"/>
        <w:textAlignment w:val="auto"/>
        <w:rPr>
          <w:ins w:id="1250" w:author="HEY-HARRY" w:date="2026-08-19T18:57:37Z"/>
          <w:rFonts w:hint="eastAsia" w:ascii="仿宋_GB2312" w:hAnsi="仿宋_GB2312" w:eastAsia="仿宋_GB2312" w:cs="仿宋_GB2312"/>
          <w:b w:val="0"/>
          <w:bCs w:val="0"/>
          <w:snapToGrid w:val="0"/>
          <w:color w:val="000000"/>
          <w:spacing w:val="-7"/>
          <w:kern w:val="0"/>
          <w:sz w:val="32"/>
          <w:szCs w:val="32"/>
          <w:lang w:val="en-US" w:eastAsia="zh-CN" w:bidi="ar"/>
        </w:rPr>
        <w:pPrChange w:id="1249" w:author="HEY-HARRY" w:date="2026-08-17T12:02:31Z">
          <w:pPr>
            <w:keepNext w:val="0"/>
            <w:keepLines w:val="0"/>
            <w:widowControl/>
            <w:suppressLineNumbers w:val="0"/>
            <w:jc w:val="left"/>
          </w:pPr>
        </w:pPrChange>
      </w:pPr>
    </w:p>
    <w:p w14:paraId="3D17C260">
      <w:pPr>
        <w:keepNext w:val="0"/>
        <w:keepLines w:val="0"/>
        <w:widowControl/>
        <w:numPr>
          <w:ilvl w:val="-1"/>
          <w:numId w:val="0"/>
        </w:numPr>
        <w:suppressLineNumbers w:val="0"/>
        <w:kinsoku/>
        <w:autoSpaceDE/>
        <w:autoSpaceDN/>
        <w:adjustRightInd/>
        <w:snapToGrid/>
        <w:spacing w:before="155" w:line="579" w:lineRule="exact"/>
        <w:jc w:val="left"/>
        <w:textAlignment w:val="auto"/>
        <w:rPr>
          <w:ins w:id="1252" w:author="HEY-HARRY" w:date="2026-08-19T18:57:37Z"/>
          <w:rFonts w:hint="eastAsia" w:ascii="仿宋_GB2312" w:hAnsi="仿宋_GB2312" w:eastAsia="仿宋_GB2312" w:cs="仿宋_GB2312"/>
          <w:b w:val="0"/>
          <w:bCs w:val="0"/>
          <w:snapToGrid w:val="0"/>
          <w:color w:val="000000"/>
          <w:spacing w:val="-7"/>
          <w:kern w:val="0"/>
          <w:sz w:val="32"/>
          <w:szCs w:val="32"/>
          <w:lang w:val="en-US" w:eastAsia="zh-CN" w:bidi="ar"/>
        </w:rPr>
        <w:pPrChange w:id="1251" w:author="HEY-HARRY" w:date="2026-08-17T12:02:31Z">
          <w:pPr>
            <w:keepNext w:val="0"/>
            <w:keepLines w:val="0"/>
            <w:widowControl/>
            <w:suppressLineNumbers w:val="0"/>
            <w:jc w:val="left"/>
          </w:pPr>
        </w:pPrChange>
      </w:pPr>
    </w:p>
    <w:p w14:paraId="69728D56">
      <w:pPr>
        <w:keepNext w:val="0"/>
        <w:keepLines w:val="0"/>
        <w:widowControl/>
        <w:numPr>
          <w:ilvl w:val="-1"/>
          <w:numId w:val="0"/>
        </w:numPr>
        <w:suppressLineNumbers w:val="0"/>
        <w:kinsoku/>
        <w:autoSpaceDE/>
        <w:autoSpaceDN/>
        <w:adjustRightInd/>
        <w:snapToGrid/>
        <w:spacing w:before="155" w:line="579" w:lineRule="exact"/>
        <w:jc w:val="left"/>
        <w:textAlignment w:val="auto"/>
        <w:rPr>
          <w:ins w:id="1254" w:author="HEY-HARRY" w:date="2026-08-19T18:57:37Z"/>
          <w:rFonts w:hint="eastAsia" w:ascii="仿宋_GB2312" w:hAnsi="仿宋_GB2312" w:eastAsia="仿宋_GB2312" w:cs="仿宋_GB2312"/>
          <w:b w:val="0"/>
          <w:bCs w:val="0"/>
          <w:snapToGrid w:val="0"/>
          <w:color w:val="000000"/>
          <w:spacing w:val="-7"/>
          <w:kern w:val="0"/>
          <w:sz w:val="32"/>
          <w:szCs w:val="32"/>
          <w:lang w:val="en-US" w:eastAsia="zh-CN" w:bidi="ar"/>
        </w:rPr>
        <w:pPrChange w:id="1253" w:author="HEY-HARRY" w:date="2026-08-17T12:02:31Z">
          <w:pPr>
            <w:keepNext w:val="0"/>
            <w:keepLines w:val="0"/>
            <w:widowControl/>
            <w:suppressLineNumbers w:val="0"/>
            <w:jc w:val="left"/>
          </w:pPr>
        </w:pPrChange>
      </w:pPr>
    </w:p>
    <w:p w14:paraId="6D144E5E">
      <w:pPr>
        <w:keepNext w:val="0"/>
        <w:keepLines w:val="0"/>
        <w:widowControl/>
        <w:numPr>
          <w:ilvl w:val="-1"/>
          <w:numId w:val="0"/>
        </w:numPr>
        <w:suppressLineNumbers w:val="0"/>
        <w:kinsoku/>
        <w:autoSpaceDE/>
        <w:autoSpaceDN/>
        <w:adjustRightInd/>
        <w:snapToGrid/>
        <w:spacing w:before="155" w:line="579" w:lineRule="exact"/>
        <w:jc w:val="left"/>
        <w:textAlignment w:val="auto"/>
        <w:rPr>
          <w:ins w:id="1256" w:author="HEY-HARRY" w:date="2026-08-19T18:57:46Z"/>
          <w:rFonts w:hint="eastAsia" w:ascii="仿宋_GB2312" w:hAnsi="仿宋_GB2312" w:eastAsia="仿宋_GB2312" w:cs="仿宋_GB2312"/>
          <w:b w:val="0"/>
          <w:bCs w:val="0"/>
          <w:snapToGrid w:val="0"/>
          <w:color w:val="000000"/>
          <w:spacing w:val="-7"/>
          <w:kern w:val="0"/>
          <w:sz w:val="32"/>
          <w:szCs w:val="32"/>
          <w:lang w:val="en-US" w:eastAsia="zh-CN" w:bidi="ar"/>
        </w:rPr>
        <w:pPrChange w:id="1255" w:author="HEY-HARRY" w:date="2026-08-17T12:02:31Z">
          <w:pPr>
            <w:keepNext w:val="0"/>
            <w:keepLines w:val="0"/>
            <w:widowControl/>
            <w:suppressLineNumbers w:val="0"/>
            <w:jc w:val="left"/>
          </w:pPr>
        </w:pPrChange>
      </w:pPr>
      <w:ins w:id="1257" w:author="HEY-HARRY" w:date="2026-08-17T11:38:37Z">
        <w:r>
          <w:rPr>
            <w:rFonts w:hint="eastAsia" w:ascii="仿宋_GB2312" w:hAnsi="仿宋_GB2312" w:eastAsia="仿宋_GB2312" w:cs="仿宋_GB2312"/>
            <w:b w:val="0"/>
            <w:bCs w:val="0"/>
            <w:snapToGrid w:val="0"/>
            <w:color w:val="000000"/>
            <w:spacing w:val="-7"/>
            <w:kern w:val="0"/>
            <w:sz w:val="32"/>
            <w:szCs w:val="32"/>
            <w:lang w:val="en-US" w:eastAsia="zh-CN" w:bidi="ar"/>
            <w:rPrChange w:id="1258" w:author="HEY-HARRY" w:date="2026-08-17T12:02:28Z">
              <w:rPr>
                <w:rFonts w:ascii="微软雅黑" w:hAnsi="微软雅黑" w:eastAsia="微软雅黑" w:cs="微软雅黑"/>
                <w:b/>
                <w:bCs/>
                <w:snapToGrid w:val="0"/>
                <w:color w:val="000000"/>
                <w:kern w:val="0"/>
                <w:sz w:val="22"/>
                <w:szCs w:val="22"/>
                <w:lang w:val="en-US" w:eastAsia="zh-CN" w:bidi="ar"/>
              </w:rPr>
            </w:rPrChange>
          </w:rPr>
          <w:t xml:space="preserve">秦 PLUS2026 款 </w:t>
        </w:r>
      </w:ins>
      <w:ins w:id="1259" w:author="HEY-HARRY" w:date="2026-08-17T11:38:37Z">
        <w:r>
          <w:rPr>
            <w:rFonts w:hint="eastAsia" w:ascii="仿宋_GB2312" w:hAnsi="仿宋_GB2312" w:eastAsia="仿宋_GB2312" w:cs="仿宋_GB2312"/>
            <w:b w:val="0"/>
            <w:bCs w:val="0"/>
            <w:snapToGrid w:val="0"/>
            <w:color w:val="000000"/>
            <w:spacing w:val="-7"/>
            <w:kern w:val="0"/>
            <w:sz w:val="32"/>
            <w:szCs w:val="32"/>
            <w:lang w:val="en-US" w:eastAsia="zh-CN" w:bidi="ar"/>
            <w:rPrChange w:id="1260" w:author="HEY-HARRY" w:date="2026-08-17T12:02:28Z">
              <w:rPr>
                <w:rFonts w:hint="eastAsia" w:ascii="微软雅黑" w:hAnsi="微软雅黑" w:eastAsia="微软雅黑" w:cs="微软雅黑"/>
                <w:b/>
                <w:bCs/>
                <w:snapToGrid w:val="0"/>
                <w:color w:val="000000"/>
                <w:kern w:val="0"/>
                <w:sz w:val="22"/>
                <w:szCs w:val="22"/>
                <w:lang w:val="en-US" w:eastAsia="zh-CN" w:bidi="ar"/>
              </w:rPr>
            </w:rPrChange>
          </w:rPr>
          <w:t>DM-i128KM 进取型</w:t>
        </w:r>
      </w:ins>
      <w:ins w:id="1261" w:author="HEY-HARRY" w:date="2026-08-19T18:57:40Z">
        <w:r>
          <w:rPr>
            <w:rFonts w:hint="eastAsia" w:ascii="仿宋_GB2312" w:hAnsi="仿宋_GB2312" w:eastAsia="仿宋_GB2312" w:cs="仿宋_GB2312"/>
            <w:b w:val="0"/>
            <w:bCs w:val="0"/>
            <w:snapToGrid w:val="0"/>
            <w:color w:val="000000"/>
            <w:spacing w:val="-7"/>
            <w:kern w:val="0"/>
            <w:sz w:val="32"/>
            <w:szCs w:val="32"/>
            <w:lang w:val="en-US" w:eastAsia="zh-CN" w:bidi="ar"/>
          </w:rPr>
          <w:t xml:space="preserve"> </w:t>
        </w:r>
      </w:ins>
    </w:p>
    <w:p w14:paraId="39A61E34">
      <w:pPr>
        <w:keepNext w:val="0"/>
        <w:keepLines w:val="0"/>
        <w:widowControl/>
        <w:numPr>
          <w:ilvl w:val="-1"/>
          <w:numId w:val="0"/>
        </w:numPr>
        <w:suppressLineNumbers w:val="0"/>
        <w:kinsoku/>
        <w:autoSpaceDE/>
        <w:autoSpaceDN/>
        <w:adjustRightInd/>
        <w:snapToGrid/>
        <w:spacing w:before="155" w:line="240" w:lineRule="auto"/>
        <w:jc w:val="left"/>
        <w:textAlignment w:val="auto"/>
        <w:rPr>
          <w:ins w:id="1263" w:author="HEY-HARRY" w:date="2026-08-17T11:38:37Z"/>
          <w:rFonts w:hint="default" w:ascii="仿宋_GB2312" w:hAnsi="仿宋_GB2312" w:eastAsia="仿宋_GB2312" w:cs="仿宋_GB2312"/>
          <w:spacing w:val="-7"/>
          <w:sz w:val="32"/>
          <w:szCs w:val="32"/>
          <w:lang w:eastAsia="zh-CN" w:bidi="ar"/>
          <w:rPrChange w:id="1264" w:author="HEY-HARRY" w:date="2026-08-17T12:02:28Z">
            <w:rPr>
              <w:ins w:id="1265" w:author="HEY-HARRY" w:date="2026-08-17T11:38:37Z"/>
            </w:rPr>
          </w:rPrChange>
        </w:rPr>
        <w:pPrChange w:id="1262" w:author="HEY-HARRY" w:date="2026-08-19T18:57:59Z">
          <w:pPr>
            <w:keepNext w:val="0"/>
            <w:keepLines w:val="0"/>
            <w:widowControl/>
            <w:suppressLineNumbers w:val="0"/>
            <w:jc w:val="left"/>
          </w:pPr>
        </w:pPrChange>
      </w:pPr>
      <w:ins w:id="1266" w:author="HEY-HARRY" w:date="2026-08-19T18:57:57Z">
        <w:r>
          <w:rPr>
            <w:rFonts w:hint="default" w:ascii="仿宋_GB2312" w:hAnsi="仿宋_GB2312" w:eastAsia="仿宋_GB2312" w:cs="仿宋_GB2312"/>
            <w:spacing w:val="-7"/>
            <w:sz w:val="32"/>
            <w:szCs w:val="32"/>
            <w:lang w:eastAsia="zh-CN" w:bidi="ar"/>
          </w:rPr>
          <w:drawing>
            <wp:inline distT="0" distB="0" distL="114300" distR="114300">
              <wp:extent cx="6169660" cy="8724265"/>
              <wp:effectExtent l="0" t="0" r="2540" b="635"/>
              <wp:docPr id="9" name="图片 9" descr="通用分册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通用分册_58"/>
                      <pic:cNvPicPr>
                        <a:picLocks noChangeAspect="1"/>
                      </pic:cNvPicPr>
                    </pic:nvPicPr>
                    <pic:blipFill>
                      <a:blip r:embed="rId7"/>
                      <a:stretch>
                        <a:fillRect/>
                      </a:stretch>
                    </pic:blipFill>
                    <pic:spPr>
                      <a:xfrm>
                        <a:off x="0" y="0"/>
                        <a:ext cx="6169660" cy="8724265"/>
                      </a:xfrm>
                      <a:prstGeom prst="rect">
                        <a:avLst/>
                      </a:prstGeom>
                    </pic:spPr>
                  </pic:pic>
                </a:graphicData>
              </a:graphic>
            </wp:inline>
          </w:drawing>
        </w:r>
      </w:ins>
      <w:ins w:id="1268" w:author="HEY-HARRY" w:date="2026-08-19T18:57:57Z">
        <w:r>
          <w:rPr>
            <w:rFonts w:hint="default" w:ascii="仿宋_GB2312" w:hAnsi="仿宋_GB2312" w:eastAsia="仿宋_GB2312" w:cs="仿宋_GB2312"/>
            <w:spacing w:val="-7"/>
            <w:sz w:val="32"/>
            <w:szCs w:val="32"/>
            <w:lang w:eastAsia="zh-CN" w:bidi="ar"/>
          </w:rPr>
          <w:drawing>
            <wp:inline distT="0" distB="0" distL="114300" distR="114300">
              <wp:extent cx="6169660" cy="8724265"/>
              <wp:effectExtent l="0" t="0" r="2540" b="635"/>
              <wp:docPr id="8" name="图片 8" descr="通用分册_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通用分册_59"/>
                      <pic:cNvPicPr>
                        <a:picLocks noChangeAspect="1"/>
                      </pic:cNvPicPr>
                    </pic:nvPicPr>
                    <pic:blipFill>
                      <a:blip r:embed="rId8"/>
                      <a:stretch>
                        <a:fillRect/>
                      </a:stretch>
                    </pic:blipFill>
                    <pic:spPr>
                      <a:xfrm>
                        <a:off x="0" y="0"/>
                        <a:ext cx="6169660" cy="8724265"/>
                      </a:xfrm>
                      <a:prstGeom prst="rect">
                        <a:avLst/>
                      </a:prstGeom>
                    </pic:spPr>
                  </pic:pic>
                </a:graphicData>
              </a:graphic>
            </wp:inline>
          </w:drawing>
        </w:r>
      </w:ins>
      <w:ins w:id="1270" w:author="HEY-HARRY" w:date="2026-08-19T18:57:57Z">
        <w:r>
          <w:rPr>
            <w:rFonts w:hint="default" w:ascii="仿宋_GB2312" w:hAnsi="仿宋_GB2312" w:eastAsia="仿宋_GB2312" w:cs="仿宋_GB2312"/>
            <w:spacing w:val="-7"/>
            <w:sz w:val="32"/>
            <w:szCs w:val="32"/>
            <w:lang w:eastAsia="zh-CN" w:bidi="ar"/>
          </w:rPr>
          <w:drawing>
            <wp:inline distT="0" distB="0" distL="114300" distR="114300">
              <wp:extent cx="6169660" cy="8724265"/>
              <wp:effectExtent l="0" t="0" r="2540" b="635"/>
              <wp:docPr id="7" name="图片 7" descr="通用分册_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通用分册_60"/>
                      <pic:cNvPicPr>
                        <a:picLocks noChangeAspect="1"/>
                      </pic:cNvPicPr>
                    </pic:nvPicPr>
                    <pic:blipFill>
                      <a:blip r:embed="rId9"/>
                      <a:stretch>
                        <a:fillRect/>
                      </a:stretch>
                    </pic:blipFill>
                    <pic:spPr>
                      <a:xfrm>
                        <a:off x="0" y="0"/>
                        <a:ext cx="6169660" cy="8724265"/>
                      </a:xfrm>
                      <a:prstGeom prst="rect">
                        <a:avLst/>
                      </a:prstGeom>
                    </pic:spPr>
                  </pic:pic>
                </a:graphicData>
              </a:graphic>
            </wp:inline>
          </w:drawing>
        </w:r>
      </w:ins>
      <w:ins w:id="1272" w:author="HEY-HARRY" w:date="2026-08-19T18:57:56Z">
        <w:r>
          <w:rPr>
            <w:rFonts w:hint="default" w:ascii="仿宋_GB2312" w:hAnsi="仿宋_GB2312" w:eastAsia="仿宋_GB2312" w:cs="仿宋_GB2312"/>
            <w:spacing w:val="-7"/>
            <w:sz w:val="32"/>
            <w:szCs w:val="32"/>
            <w:lang w:eastAsia="zh-CN" w:bidi="ar"/>
          </w:rPr>
          <w:drawing>
            <wp:inline distT="0" distB="0" distL="114300" distR="114300">
              <wp:extent cx="6169660" cy="8724265"/>
              <wp:effectExtent l="0" t="0" r="2540" b="635"/>
              <wp:docPr id="6" name="图片 6" descr="通用分册_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通用分册_61"/>
                      <pic:cNvPicPr>
                        <a:picLocks noChangeAspect="1"/>
                      </pic:cNvPicPr>
                    </pic:nvPicPr>
                    <pic:blipFill>
                      <a:blip r:embed="rId10"/>
                      <a:stretch>
                        <a:fillRect/>
                      </a:stretch>
                    </pic:blipFill>
                    <pic:spPr>
                      <a:xfrm>
                        <a:off x="0" y="0"/>
                        <a:ext cx="6169660" cy="8724265"/>
                      </a:xfrm>
                      <a:prstGeom prst="rect">
                        <a:avLst/>
                      </a:prstGeom>
                    </pic:spPr>
                  </pic:pic>
                </a:graphicData>
              </a:graphic>
            </wp:inline>
          </w:drawing>
        </w:r>
      </w:ins>
    </w:p>
    <w:p w14:paraId="7F274AA7">
      <w:pPr>
        <w:numPr>
          <w:ilvl w:val="-1"/>
          <w:numId w:val="0"/>
        </w:numPr>
        <w:kinsoku/>
        <w:autoSpaceDE/>
        <w:autoSpaceDN/>
        <w:adjustRightInd/>
        <w:snapToGrid/>
        <w:spacing w:before="155" w:line="579" w:lineRule="exact"/>
        <w:ind w:left="0" w:leftChars="0"/>
        <w:textAlignment w:val="auto"/>
        <w:rPr>
          <w:ins w:id="1275" w:author="HEY-HARRY" w:date="2026-08-12T16:36:32Z"/>
          <w:rFonts w:hint="eastAsia" w:ascii="仿宋_GB2312" w:hAnsi="仿宋_GB2312" w:eastAsia="仿宋_GB2312" w:cs="仿宋_GB2312"/>
          <w:spacing w:val="-7"/>
          <w:sz w:val="32"/>
          <w:szCs w:val="32"/>
          <w:lang w:val="en-US" w:eastAsia="zh-CN"/>
          <w:rPrChange w:id="1276" w:author="HEY-HARRY" w:date="2026-08-14T14:42:05Z">
            <w:rPr>
              <w:ins w:id="1277" w:author="HEY-HARRY" w:date="2026-08-12T16:36:32Z"/>
              <w:rFonts w:hint="eastAsia" w:ascii="宋体" w:hAnsi="宋体" w:eastAsia="宋体" w:cs="宋体"/>
              <w:spacing w:val="-7"/>
              <w:sz w:val="19"/>
              <w:szCs w:val="19"/>
              <w:lang w:val="en-US" w:eastAsia="zh-CN"/>
            </w:rPr>
          </w:rPrChange>
        </w:rPr>
        <w:pPrChange w:id="1274" w:author="HEY-HARRY" w:date="2026-08-19T18:58:19Z">
          <w:pPr>
            <w:numPr>
              <w:ilvl w:val="-1"/>
              <w:numId w:val="0"/>
            </w:numPr>
            <w:kinsoku/>
            <w:autoSpaceDE/>
            <w:autoSpaceDN/>
            <w:adjustRightInd/>
            <w:snapToGrid/>
            <w:spacing w:before="155" w:line="222" w:lineRule="auto"/>
            <w:textAlignment w:val="auto"/>
          </w:pPr>
        </w:pPrChange>
      </w:pPr>
      <w:ins w:id="1278" w:author="HEY-HARRY" w:date="2026-08-12T16:35:19Z">
        <w:r>
          <w:rPr>
            <w:rFonts w:hint="eastAsia" w:ascii="仿宋_GB2312" w:hAnsi="仿宋_GB2312" w:eastAsia="仿宋_GB2312" w:cs="仿宋_GB2312"/>
            <w:spacing w:val="-7"/>
            <w:sz w:val="32"/>
            <w:szCs w:val="32"/>
            <w:lang w:val="en-US" w:eastAsia="zh-CN"/>
            <w:rPrChange w:id="1279" w:author="HEY-HARRY" w:date="2026-08-14T14:42:05Z">
              <w:rPr>
                <w:rFonts w:hint="eastAsia" w:ascii="宋体" w:hAnsi="宋体" w:eastAsia="宋体" w:cs="宋体"/>
                <w:spacing w:val="-7"/>
                <w:sz w:val="19"/>
                <w:szCs w:val="19"/>
                <w:lang w:val="en-US" w:eastAsia="zh-CN"/>
              </w:rPr>
            </w:rPrChange>
          </w:rPr>
          <w:t>附件</w:t>
        </w:r>
      </w:ins>
      <w:ins w:id="1280" w:author="HEY-HARRY" w:date="2026-08-12T16:35:20Z">
        <w:r>
          <w:rPr>
            <w:rFonts w:hint="eastAsia" w:ascii="仿宋_GB2312" w:hAnsi="仿宋_GB2312" w:eastAsia="仿宋_GB2312" w:cs="仿宋_GB2312"/>
            <w:spacing w:val="-7"/>
            <w:sz w:val="32"/>
            <w:szCs w:val="32"/>
            <w:lang w:val="en-US" w:eastAsia="zh-CN"/>
            <w:rPrChange w:id="1281" w:author="HEY-HARRY" w:date="2026-08-14T14:42:05Z">
              <w:rPr>
                <w:rFonts w:hint="eastAsia" w:ascii="宋体" w:hAnsi="宋体" w:eastAsia="宋体" w:cs="宋体"/>
                <w:spacing w:val="-7"/>
                <w:sz w:val="19"/>
                <w:szCs w:val="19"/>
                <w:lang w:val="en-US" w:eastAsia="zh-CN"/>
              </w:rPr>
            </w:rPrChange>
          </w:rPr>
          <w:t>三：</w:t>
        </w:r>
      </w:ins>
      <w:ins w:id="1282" w:author="HEY-HARRY" w:date="2026-08-12T16:35:30Z">
        <w:r>
          <w:rPr>
            <w:rFonts w:hint="eastAsia" w:ascii="仿宋_GB2312" w:hAnsi="仿宋_GB2312" w:eastAsia="仿宋_GB2312" w:cs="仿宋_GB2312"/>
            <w:spacing w:val="-7"/>
            <w:sz w:val="32"/>
            <w:szCs w:val="32"/>
            <w:lang w:val="en-US" w:eastAsia="zh-CN"/>
            <w:rPrChange w:id="1283" w:author="HEY-HARRY" w:date="2026-08-14T14:42:05Z">
              <w:rPr>
                <w:rFonts w:hint="eastAsia" w:ascii="宋体" w:hAnsi="宋体" w:eastAsia="宋体" w:cs="宋体"/>
                <w:spacing w:val="-7"/>
                <w:sz w:val="19"/>
                <w:szCs w:val="19"/>
                <w:lang w:val="en-US" w:eastAsia="zh-CN"/>
              </w:rPr>
            </w:rPrChange>
          </w:rPr>
          <w:t>售后</w:t>
        </w:r>
      </w:ins>
      <w:ins w:id="1284" w:author="HEY-HARRY" w:date="2026-08-12T16:35:31Z">
        <w:r>
          <w:rPr>
            <w:rFonts w:hint="eastAsia" w:ascii="仿宋_GB2312" w:hAnsi="仿宋_GB2312" w:eastAsia="仿宋_GB2312" w:cs="仿宋_GB2312"/>
            <w:spacing w:val="-7"/>
            <w:sz w:val="32"/>
            <w:szCs w:val="32"/>
            <w:lang w:val="en-US" w:eastAsia="zh-CN"/>
            <w:rPrChange w:id="1285" w:author="HEY-HARRY" w:date="2026-08-14T14:42:05Z">
              <w:rPr>
                <w:rFonts w:hint="eastAsia" w:ascii="宋体" w:hAnsi="宋体" w:eastAsia="宋体" w:cs="宋体"/>
                <w:spacing w:val="-7"/>
                <w:sz w:val="19"/>
                <w:szCs w:val="19"/>
                <w:lang w:val="en-US" w:eastAsia="zh-CN"/>
              </w:rPr>
            </w:rPrChange>
          </w:rPr>
          <w:t>服务</w:t>
        </w:r>
      </w:ins>
      <w:ins w:id="1286" w:author="HEY-HARRY" w:date="2026-08-12T16:35:35Z">
        <w:r>
          <w:rPr>
            <w:rFonts w:hint="eastAsia" w:ascii="仿宋_GB2312" w:hAnsi="仿宋_GB2312" w:eastAsia="仿宋_GB2312" w:cs="仿宋_GB2312"/>
            <w:spacing w:val="-7"/>
            <w:sz w:val="32"/>
            <w:szCs w:val="32"/>
            <w:lang w:val="en-US" w:eastAsia="zh-CN"/>
            <w:rPrChange w:id="1287" w:author="HEY-HARRY" w:date="2026-08-14T14:42:05Z">
              <w:rPr>
                <w:rFonts w:hint="eastAsia" w:ascii="宋体" w:hAnsi="宋体" w:eastAsia="宋体" w:cs="宋体"/>
                <w:spacing w:val="-7"/>
                <w:sz w:val="19"/>
                <w:szCs w:val="19"/>
                <w:lang w:val="en-US" w:eastAsia="zh-CN"/>
              </w:rPr>
            </w:rPrChange>
          </w:rPr>
          <w:t>响应</w:t>
        </w:r>
      </w:ins>
      <w:ins w:id="1288" w:author="HEY-HARRY" w:date="2026-08-12T16:35:36Z">
        <w:r>
          <w:rPr>
            <w:rFonts w:hint="eastAsia" w:ascii="仿宋_GB2312" w:hAnsi="仿宋_GB2312" w:eastAsia="仿宋_GB2312" w:cs="仿宋_GB2312"/>
            <w:spacing w:val="-7"/>
            <w:sz w:val="32"/>
            <w:szCs w:val="32"/>
            <w:lang w:val="en-US" w:eastAsia="zh-CN"/>
            <w:rPrChange w:id="1289" w:author="HEY-HARRY" w:date="2026-08-14T14:42:05Z">
              <w:rPr>
                <w:rFonts w:hint="eastAsia" w:ascii="宋体" w:hAnsi="宋体" w:eastAsia="宋体" w:cs="宋体"/>
                <w:spacing w:val="-7"/>
                <w:sz w:val="19"/>
                <w:szCs w:val="19"/>
                <w:lang w:val="en-US" w:eastAsia="zh-CN"/>
              </w:rPr>
            </w:rPrChange>
          </w:rPr>
          <w:t>时间</w:t>
        </w:r>
      </w:ins>
      <w:ins w:id="1290" w:author="HEY-HARRY" w:date="2026-08-12T16:35:41Z">
        <w:r>
          <w:rPr>
            <w:rFonts w:hint="eastAsia" w:ascii="仿宋_GB2312" w:hAnsi="仿宋_GB2312" w:eastAsia="仿宋_GB2312" w:cs="仿宋_GB2312"/>
            <w:spacing w:val="-7"/>
            <w:sz w:val="32"/>
            <w:szCs w:val="32"/>
            <w:lang w:val="en-US" w:eastAsia="zh-CN"/>
            <w:rPrChange w:id="1291" w:author="HEY-HARRY" w:date="2026-08-14T14:42:05Z">
              <w:rPr>
                <w:rFonts w:hint="eastAsia" w:ascii="宋体" w:hAnsi="宋体" w:eastAsia="宋体" w:cs="宋体"/>
                <w:spacing w:val="-7"/>
                <w:sz w:val="19"/>
                <w:szCs w:val="19"/>
                <w:lang w:val="en-US" w:eastAsia="zh-CN"/>
              </w:rPr>
            </w:rPrChange>
          </w:rPr>
          <w:t>及</w:t>
        </w:r>
      </w:ins>
      <w:ins w:id="1292" w:author="HEY-HARRY" w:date="2026-08-12T16:35:42Z">
        <w:r>
          <w:rPr>
            <w:rFonts w:hint="eastAsia" w:ascii="仿宋_GB2312" w:hAnsi="仿宋_GB2312" w:eastAsia="仿宋_GB2312" w:cs="仿宋_GB2312"/>
            <w:spacing w:val="-7"/>
            <w:sz w:val="32"/>
            <w:szCs w:val="32"/>
            <w:lang w:val="en-US" w:eastAsia="zh-CN"/>
            <w:rPrChange w:id="1293" w:author="HEY-HARRY" w:date="2026-08-14T14:42:05Z">
              <w:rPr>
                <w:rFonts w:hint="eastAsia" w:ascii="宋体" w:hAnsi="宋体" w:eastAsia="宋体" w:cs="宋体"/>
                <w:spacing w:val="-7"/>
                <w:sz w:val="19"/>
                <w:szCs w:val="19"/>
                <w:lang w:val="en-US" w:eastAsia="zh-CN"/>
              </w:rPr>
            </w:rPrChange>
          </w:rPr>
          <w:t>质保</w:t>
        </w:r>
      </w:ins>
      <w:ins w:id="1294" w:author="HEY-HARRY" w:date="2026-08-12T16:35:44Z">
        <w:r>
          <w:rPr>
            <w:rFonts w:hint="eastAsia" w:ascii="仿宋_GB2312" w:hAnsi="仿宋_GB2312" w:eastAsia="仿宋_GB2312" w:cs="仿宋_GB2312"/>
            <w:spacing w:val="-7"/>
            <w:sz w:val="32"/>
            <w:szCs w:val="32"/>
            <w:lang w:val="en-US" w:eastAsia="zh-CN"/>
            <w:rPrChange w:id="1295" w:author="HEY-HARRY" w:date="2026-08-14T14:42:05Z">
              <w:rPr>
                <w:rFonts w:hint="eastAsia" w:ascii="宋体" w:hAnsi="宋体" w:eastAsia="宋体" w:cs="宋体"/>
                <w:spacing w:val="-7"/>
                <w:sz w:val="19"/>
                <w:szCs w:val="19"/>
                <w:lang w:val="en-US" w:eastAsia="zh-CN"/>
              </w:rPr>
            </w:rPrChange>
          </w:rPr>
          <w:t>承诺</w:t>
        </w:r>
      </w:ins>
    </w:p>
    <w:p w14:paraId="73CAA4CC">
      <w:pPr>
        <w:numPr>
          <w:ilvl w:val="-1"/>
          <w:numId w:val="0"/>
        </w:numPr>
        <w:kinsoku/>
        <w:autoSpaceDE/>
        <w:autoSpaceDN/>
        <w:adjustRightInd/>
        <w:snapToGrid/>
        <w:spacing w:before="155" w:line="579" w:lineRule="exact"/>
        <w:ind w:left="420" w:leftChars="200"/>
        <w:textAlignment w:val="auto"/>
        <w:rPr>
          <w:ins w:id="1297" w:author="HEY-HARRY" w:date="2026-08-12T16:35:45Z"/>
          <w:rFonts w:hint="eastAsia" w:ascii="仿宋_GB2312" w:hAnsi="仿宋_GB2312" w:eastAsia="仿宋_GB2312" w:cs="仿宋_GB2312"/>
          <w:spacing w:val="-7"/>
          <w:sz w:val="32"/>
          <w:szCs w:val="32"/>
          <w:lang w:val="en-US" w:eastAsia="zh-CN"/>
          <w:rPrChange w:id="1298" w:author="HEY-HARRY" w:date="2026-08-14T14:42:05Z">
            <w:rPr>
              <w:ins w:id="1299" w:author="HEY-HARRY" w:date="2026-08-12T16:35:45Z"/>
              <w:rFonts w:hint="default" w:ascii="宋体" w:hAnsi="宋体" w:eastAsia="宋体" w:cs="宋体"/>
              <w:spacing w:val="-7"/>
              <w:sz w:val="19"/>
              <w:szCs w:val="19"/>
              <w:lang w:val="en-US" w:eastAsia="zh-CN"/>
            </w:rPr>
          </w:rPrChange>
        </w:rPr>
        <w:pPrChange w:id="1296" w:author="HEY-HARRY" w:date="2026-08-14T14:43:05Z">
          <w:pPr>
            <w:numPr>
              <w:ilvl w:val="-1"/>
              <w:numId w:val="0"/>
            </w:numPr>
            <w:kinsoku/>
            <w:autoSpaceDE/>
            <w:autoSpaceDN/>
            <w:adjustRightInd/>
            <w:snapToGrid/>
            <w:spacing w:before="155" w:line="222" w:lineRule="auto"/>
            <w:textAlignment w:val="auto"/>
          </w:pPr>
        </w:pPrChange>
      </w:pPr>
      <w:ins w:id="1300" w:author="HEY-HARRY" w:date="2026-08-12T16:36:33Z">
        <w:r>
          <w:rPr>
            <w:rFonts w:hint="eastAsia" w:ascii="仿宋_GB2312" w:hAnsi="仿宋_GB2312" w:eastAsia="仿宋_GB2312" w:cs="仿宋_GB2312"/>
            <w:spacing w:val="-7"/>
            <w:sz w:val="32"/>
            <w:szCs w:val="32"/>
            <w:lang w:val="en-US" w:eastAsia="zh-CN"/>
            <w:rPrChange w:id="1301" w:author="HEY-HARRY" w:date="2026-08-14T14:42:05Z">
              <w:rPr>
                <w:rFonts w:hint="eastAsia" w:ascii="宋体" w:hAnsi="宋体" w:eastAsia="宋体" w:cs="宋体"/>
                <w:spacing w:val="-7"/>
                <w:sz w:val="19"/>
                <w:szCs w:val="19"/>
                <w:lang w:val="en-US" w:eastAsia="zh-CN"/>
              </w:rPr>
            </w:rPrChange>
          </w:rPr>
          <w:t>（</w:t>
        </w:r>
      </w:ins>
      <w:ins w:id="1302" w:author="HEY-HARRY" w:date="2026-08-12T16:36:35Z">
        <w:r>
          <w:rPr>
            <w:rFonts w:hint="eastAsia" w:ascii="仿宋_GB2312" w:hAnsi="仿宋_GB2312" w:eastAsia="仿宋_GB2312" w:cs="仿宋_GB2312"/>
            <w:spacing w:val="-7"/>
            <w:sz w:val="32"/>
            <w:szCs w:val="32"/>
            <w:lang w:val="en-US" w:eastAsia="zh-CN"/>
            <w:rPrChange w:id="1303" w:author="HEY-HARRY" w:date="2026-08-14T14:42:05Z">
              <w:rPr>
                <w:rFonts w:hint="eastAsia" w:ascii="宋体" w:hAnsi="宋体" w:eastAsia="宋体" w:cs="宋体"/>
                <w:spacing w:val="-7"/>
                <w:sz w:val="19"/>
                <w:szCs w:val="19"/>
                <w:lang w:val="en-US" w:eastAsia="zh-CN"/>
              </w:rPr>
            </w:rPrChange>
          </w:rPr>
          <w:t>一</w:t>
        </w:r>
      </w:ins>
      <w:ins w:id="1304" w:author="HEY-HARRY" w:date="2026-08-12T16:36:33Z">
        <w:r>
          <w:rPr>
            <w:rFonts w:hint="eastAsia" w:ascii="仿宋_GB2312" w:hAnsi="仿宋_GB2312" w:eastAsia="仿宋_GB2312" w:cs="仿宋_GB2312"/>
            <w:spacing w:val="-7"/>
            <w:sz w:val="32"/>
            <w:szCs w:val="32"/>
            <w:lang w:val="en-US" w:eastAsia="zh-CN"/>
            <w:rPrChange w:id="1305" w:author="HEY-HARRY" w:date="2026-08-14T14:42:05Z">
              <w:rPr>
                <w:rFonts w:hint="eastAsia" w:ascii="宋体" w:hAnsi="宋体" w:eastAsia="宋体" w:cs="宋体"/>
                <w:spacing w:val="-7"/>
                <w:sz w:val="19"/>
                <w:szCs w:val="19"/>
                <w:lang w:val="en-US" w:eastAsia="zh-CN"/>
              </w:rPr>
            </w:rPrChange>
          </w:rPr>
          <w:t>）</w:t>
        </w:r>
      </w:ins>
      <w:ins w:id="1306" w:author="HEY-HARRY" w:date="2026-08-12T16:36:40Z">
        <w:r>
          <w:rPr>
            <w:rFonts w:hint="eastAsia" w:ascii="仿宋_GB2312" w:hAnsi="仿宋_GB2312" w:eastAsia="仿宋_GB2312" w:cs="仿宋_GB2312"/>
            <w:spacing w:val="-7"/>
            <w:sz w:val="32"/>
            <w:szCs w:val="32"/>
            <w:lang w:val="en-US" w:eastAsia="zh-CN"/>
            <w:rPrChange w:id="1307" w:author="HEY-HARRY" w:date="2026-08-14T14:42:05Z">
              <w:rPr>
                <w:rFonts w:hint="eastAsia" w:ascii="宋体" w:hAnsi="宋体" w:eastAsia="宋体" w:cs="宋体"/>
                <w:spacing w:val="-7"/>
                <w:sz w:val="19"/>
                <w:szCs w:val="19"/>
                <w:lang w:val="en-US" w:eastAsia="zh-CN"/>
              </w:rPr>
            </w:rPrChange>
          </w:rPr>
          <w:t>主要</w:t>
        </w:r>
      </w:ins>
      <w:ins w:id="1308" w:author="HEY-HARRY" w:date="2026-08-12T16:36:41Z">
        <w:r>
          <w:rPr>
            <w:rFonts w:hint="eastAsia" w:ascii="仿宋_GB2312" w:hAnsi="仿宋_GB2312" w:eastAsia="仿宋_GB2312" w:cs="仿宋_GB2312"/>
            <w:spacing w:val="-7"/>
            <w:sz w:val="32"/>
            <w:szCs w:val="32"/>
            <w:lang w:val="en-US" w:eastAsia="zh-CN"/>
            <w:rPrChange w:id="1309" w:author="HEY-HARRY" w:date="2026-08-14T14:42:05Z">
              <w:rPr>
                <w:rFonts w:hint="eastAsia" w:ascii="宋体" w:hAnsi="宋体" w:eastAsia="宋体" w:cs="宋体"/>
                <w:spacing w:val="-7"/>
                <w:sz w:val="19"/>
                <w:szCs w:val="19"/>
                <w:lang w:val="en-US" w:eastAsia="zh-CN"/>
              </w:rPr>
            </w:rPrChange>
          </w:rPr>
          <w:t>服务</w:t>
        </w:r>
      </w:ins>
      <w:ins w:id="1310" w:author="HEY-HARRY" w:date="2026-08-12T16:36:43Z">
        <w:r>
          <w:rPr>
            <w:rFonts w:hint="eastAsia" w:ascii="仿宋_GB2312" w:hAnsi="仿宋_GB2312" w:eastAsia="仿宋_GB2312" w:cs="仿宋_GB2312"/>
            <w:spacing w:val="-7"/>
            <w:sz w:val="32"/>
            <w:szCs w:val="32"/>
            <w:lang w:val="en-US" w:eastAsia="zh-CN"/>
            <w:rPrChange w:id="1311" w:author="HEY-HARRY" w:date="2026-08-14T14:42:05Z">
              <w:rPr>
                <w:rFonts w:hint="eastAsia" w:ascii="宋体" w:hAnsi="宋体" w:eastAsia="宋体" w:cs="宋体"/>
                <w:spacing w:val="-7"/>
                <w:sz w:val="19"/>
                <w:szCs w:val="19"/>
                <w:lang w:val="en-US" w:eastAsia="zh-CN"/>
              </w:rPr>
            </w:rPrChange>
          </w:rPr>
          <w:t>承诺</w:t>
        </w:r>
      </w:ins>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2112"/>
        <w:gridCol w:w="3319"/>
        <w:gridCol w:w="3319"/>
      </w:tblGrid>
      <w:tr w14:paraId="2004D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312" w:author="HEY-HARRY" w:date="2026-08-12T16:36:23Z"/>
        </w:trPr>
        <w:tc>
          <w:tcPr>
            <w:tcW w:w="3318" w:type="dxa"/>
            <w:gridSpan w:val="2"/>
          </w:tcPr>
          <w:p w14:paraId="42F90F1D">
            <w:pPr>
              <w:widowControl w:val="0"/>
              <w:numPr>
                <w:ilvl w:val="-1"/>
                <w:numId w:val="0"/>
              </w:numPr>
              <w:kinsoku/>
              <w:autoSpaceDE/>
              <w:autoSpaceDN/>
              <w:adjustRightInd/>
              <w:snapToGrid/>
              <w:spacing w:before="155" w:line="579" w:lineRule="exact"/>
              <w:ind w:left="420" w:leftChars="200"/>
              <w:jc w:val="both"/>
              <w:textAlignment w:val="auto"/>
              <w:rPr>
                <w:ins w:id="1314" w:author="HEY-HARRY" w:date="2026-08-12T16:36:23Z"/>
                <w:rFonts w:hint="eastAsia" w:ascii="仿宋_GB2312" w:hAnsi="仿宋_GB2312" w:eastAsia="仿宋_GB2312" w:cs="仿宋_GB2312"/>
                <w:spacing w:val="-7"/>
                <w:sz w:val="32"/>
                <w:szCs w:val="32"/>
                <w:vertAlign w:val="baseline"/>
                <w:lang w:val="en-US" w:eastAsia="zh-CN"/>
                <w:rPrChange w:id="1315" w:author="HEY-HARRY" w:date="2026-08-14T14:42:05Z">
                  <w:rPr>
                    <w:ins w:id="1316" w:author="HEY-HARRY" w:date="2026-08-12T16:36:23Z"/>
                    <w:rFonts w:hint="default" w:ascii="宋体" w:hAnsi="宋体" w:eastAsia="宋体" w:cs="宋体"/>
                    <w:spacing w:val="-7"/>
                    <w:sz w:val="19"/>
                    <w:szCs w:val="19"/>
                    <w:vertAlign w:val="baseline"/>
                    <w:lang w:val="en-US" w:eastAsia="zh-CN"/>
                  </w:rPr>
                </w:rPrChange>
              </w:rPr>
              <w:pPrChange w:id="1313" w:author="HEY-HARRY" w:date="2026-08-14T14:43:05Z">
                <w:pPr>
                  <w:widowControl w:val="0"/>
                  <w:numPr>
                    <w:ilvl w:val="-1"/>
                    <w:numId w:val="0"/>
                  </w:numPr>
                  <w:kinsoku/>
                  <w:autoSpaceDE/>
                  <w:autoSpaceDN/>
                  <w:adjustRightInd/>
                  <w:snapToGrid/>
                  <w:spacing w:before="155" w:line="222" w:lineRule="auto"/>
                  <w:jc w:val="both"/>
                  <w:textAlignment w:val="auto"/>
                </w:pPr>
              </w:pPrChange>
            </w:pPr>
            <w:ins w:id="1317" w:author="HEY-HARRY" w:date="2026-08-12T16:36:47Z">
              <w:r>
                <w:rPr>
                  <w:rFonts w:hint="eastAsia" w:ascii="仿宋_GB2312" w:hAnsi="仿宋_GB2312" w:eastAsia="仿宋_GB2312" w:cs="仿宋_GB2312"/>
                  <w:spacing w:val="-7"/>
                  <w:sz w:val="32"/>
                  <w:szCs w:val="32"/>
                  <w:vertAlign w:val="baseline"/>
                  <w:lang w:val="en-US" w:eastAsia="zh-CN"/>
                  <w:rPrChange w:id="1318" w:author="HEY-HARRY" w:date="2026-08-14T14:42:05Z">
                    <w:rPr>
                      <w:rFonts w:hint="eastAsia" w:ascii="宋体" w:hAnsi="宋体" w:eastAsia="宋体" w:cs="宋体"/>
                      <w:spacing w:val="-7"/>
                      <w:sz w:val="19"/>
                      <w:szCs w:val="19"/>
                      <w:vertAlign w:val="baseline"/>
                      <w:lang w:val="en-US" w:eastAsia="zh-CN"/>
                    </w:rPr>
                  </w:rPrChange>
                </w:rPr>
                <w:t>故障</w:t>
              </w:r>
            </w:ins>
            <w:ins w:id="1319" w:author="HEY-HARRY" w:date="2026-08-12T16:36:49Z">
              <w:r>
                <w:rPr>
                  <w:rFonts w:hint="eastAsia" w:ascii="仿宋_GB2312" w:hAnsi="仿宋_GB2312" w:eastAsia="仿宋_GB2312" w:cs="仿宋_GB2312"/>
                  <w:spacing w:val="-7"/>
                  <w:sz w:val="32"/>
                  <w:szCs w:val="32"/>
                  <w:vertAlign w:val="baseline"/>
                  <w:lang w:val="en-US" w:eastAsia="zh-CN"/>
                  <w:rPrChange w:id="1320" w:author="HEY-HARRY" w:date="2026-08-14T14:42:05Z">
                    <w:rPr>
                      <w:rFonts w:hint="eastAsia" w:ascii="宋体" w:hAnsi="宋体" w:eastAsia="宋体" w:cs="宋体"/>
                      <w:spacing w:val="-7"/>
                      <w:sz w:val="19"/>
                      <w:szCs w:val="19"/>
                      <w:vertAlign w:val="baseline"/>
                      <w:lang w:val="en-US" w:eastAsia="zh-CN"/>
                    </w:rPr>
                  </w:rPrChange>
                </w:rPr>
                <w:t>类型</w:t>
              </w:r>
            </w:ins>
          </w:p>
        </w:tc>
        <w:tc>
          <w:tcPr>
            <w:tcW w:w="3319" w:type="dxa"/>
          </w:tcPr>
          <w:p w14:paraId="14D2C77E">
            <w:pPr>
              <w:widowControl w:val="0"/>
              <w:numPr>
                <w:ilvl w:val="-1"/>
                <w:numId w:val="0"/>
              </w:numPr>
              <w:kinsoku/>
              <w:autoSpaceDE/>
              <w:autoSpaceDN/>
              <w:adjustRightInd/>
              <w:snapToGrid/>
              <w:spacing w:before="155" w:line="579" w:lineRule="exact"/>
              <w:ind w:left="420" w:leftChars="200"/>
              <w:jc w:val="both"/>
              <w:textAlignment w:val="auto"/>
              <w:rPr>
                <w:ins w:id="1322" w:author="HEY-HARRY" w:date="2026-08-12T16:36:23Z"/>
                <w:rFonts w:hint="eastAsia" w:ascii="仿宋_GB2312" w:hAnsi="仿宋_GB2312" w:eastAsia="仿宋_GB2312" w:cs="仿宋_GB2312"/>
                <w:spacing w:val="-7"/>
                <w:sz w:val="32"/>
                <w:szCs w:val="32"/>
                <w:vertAlign w:val="baseline"/>
                <w:lang w:val="en-US" w:eastAsia="zh-CN"/>
                <w:rPrChange w:id="1323" w:author="HEY-HARRY" w:date="2026-08-14T14:42:05Z">
                  <w:rPr>
                    <w:ins w:id="1324" w:author="HEY-HARRY" w:date="2026-08-12T16:36:23Z"/>
                    <w:rFonts w:hint="default" w:ascii="宋体" w:hAnsi="宋体" w:eastAsia="宋体" w:cs="宋体"/>
                    <w:spacing w:val="-7"/>
                    <w:sz w:val="19"/>
                    <w:szCs w:val="19"/>
                    <w:vertAlign w:val="baseline"/>
                    <w:lang w:val="en-US" w:eastAsia="zh-CN"/>
                  </w:rPr>
                </w:rPrChange>
              </w:rPr>
              <w:pPrChange w:id="1321" w:author="HEY-HARRY" w:date="2026-08-14T14:43:05Z">
                <w:pPr>
                  <w:widowControl w:val="0"/>
                  <w:numPr>
                    <w:ilvl w:val="-1"/>
                    <w:numId w:val="0"/>
                  </w:numPr>
                  <w:kinsoku/>
                  <w:autoSpaceDE/>
                  <w:autoSpaceDN/>
                  <w:adjustRightInd/>
                  <w:snapToGrid/>
                  <w:spacing w:before="155" w:line="222" w:lineRule="auto"/>
                  <w:jc w:val="both"/>
                  <w:textAlignment w:val="auto"/>
                </w:pPr>
              </w:pPrChange>
            </w:pPr>
            <w:ins w:id="1325" w:author="HEY-HARRY" w:date="2026-08-12T16:36:54Z">
              <w:r>
                <w:rPr>
                  <w:rFonts w:hint="eastAsia" w:ascii="仿宋_GB2312" w:hAnsi="仿宋_GB2312" w:eastAsia="仿宋_GB2312" w:cs="仿宋_GB2312"/>
                  <w:spacing w:val="-7"/>
                  <w:sz w:val="32"/>
                  <w:szCs w:val="32"/>
                  <w:vertAlign w:val="baseline"/>
                  <w:lang w:val="en-US" w:eastAsia="zh-CN"/>
                  <w:rPrChange w:id="1326" w:author="HEY-HARRY" w:date="2026-08-14T14:42:05Z">
                    <w:rPr>
                      <w:rFonts w:hint="eastAsia" w:ascii="宋体" w:hAnsi="宋体" w:eastAsia="宋体" w:cs="宋体"/>
                      <w:spacing w:val="-7"/>
                      <w:sz w:val="19"/>
                      <w:szCs w:val="19"/>
                      <w:vertAlign w:val="baseline"/>
                      <w:lang w:val="en-US" w:eastAsia="zh-CN"/>
                    </w:rPr>
                  </w:rPrChange>
                </w:rPr>
                <w:t>响应时间</w:t>
              </w:r>
            </w:ins>
          </w:p>
        </w:tc>
        <w:tc>
          <w:tcPr>
            <w:tcW w:w="3319" w:type="dxa"/>
          </w:tcPr>
          <w:p w14:paraId="0FA53935">
            <w:pPr>
              <w:widowControl w:val="0"/>
              <w:numPr>
                <w:ilvl w:val="-1"/>
                <w:numId w:val="0"/>
              </w:numPr>
              <w:kinsoku/>
              <w:autoSpaceDE/>
              <w:autoSpaceDN/>
              <w:adjustRightInd/>
              <w:snapToGrid/>
              <w:spacing w:before="155" w:line="579" w:lineRule="exact"/>
              <w:ind w:left="420" w:leftChars="200"/>
              <w:jc w:val="both"/>
              <w:textAlignment w:val="auto"/>
              <w:rPr>
                <w:ins w:id="1328" w:author="HEY-HARRY" w:date="2026-08-12T16:36:23Z"/>
                <w:rFonts w:hint="eastAsia" w:ascii="仿宋_GB2312" w:hAnsi="仿宋_GB2312" w:eastAsia="仿宋_GB2312" w:cs="仿宋_GB2312"/>
                <w:spacing w:val="-7"/>
                <w:sz w:val="32"/>
                <w:szCs w:val="32"/>
                <w:vertAlign w:val="baseline"/>
                <w:lang w:val="en-US" w:eastAsia="zh-CN"/>
                <w:rPrChange w:id="1329" w:author="HEY-HARRY" w:date="2026-08-14T14:42:05Z">
                  <w:rPr>
                    <w:ins w:id="1330" w:author="HEY-HARRY" w:date="2026-08-12T16:36:23Z"/>
                    <w:rFonts w:hint="default" w:ascii="宋体" w:hAnsi="宋体" w:eastAsia="宋体" w:cs="宋体"/>
                    <w:spacing w:val="-7"/>
                    <w:sz w:val="19"/>
                    <w:szCs w:val="19"/>
                    <w:vertAlign w:val="baseline"/>
                    <w:lang w:val="en-US" w:eastAsia="zh-CN"/>
                  </w:rPr>
                </w:rPrChange>
              </w:rPr>
              <w:pPrChange w:id="1327" w:author="HEY-HARRY" w:date="2026-08-14T14:43:05Z">
                <w:pPr>
                  <w:widowControl w:val="0"/>
                  <w:numPr>
                    <w:ilvl w:val="-1"/>
                    <w:numId w:val="0"/>
                  </w:numPr>
                  <w:kinsoku/>
                  <w:autoSpaceDE/>
                  <w:autoSpaceDN/>
                  <w:adjustRightInd/>
                  <w:snapToGrid/>
                  <w:spacing w:before="155" w:line="222" w:lineRule="auto"/>
                  <w:jc w:val="both"/>
                  <w:textAlignment w:val="auto"/>
                </w:pPr>
              </w:pPrChange>
            </w:pPr>
            <w:ins w:id="1331" w:author="HEY-HARRY" w:date="2026-08-12T16:36:57Z">
              <w:r>
                <w:rPr>
                  <w:rFonts w:hint="eastAsia" w:ascii="仿宋_GB2312" w:hAnsi="仿宋_GB2312" w:eastAsia="仿宋_GB2312" w:cs="仿宋_GB2312"/>
                  <w:spacing w:val="-7"/>
                  <w:sz w:val="32"/>
                  <w:szCs w:val="32"/>
                  <w:vertAlign w:val="baseline"/>
                  <w:lang w:val="en-US" w:eastAsia="zh-CN"/>
                  <w:rPrChange w:id="1332" w:author="HEY-HARRY" w:date="2026-08-14T14:42:05Z">
                    <w:rPr>
                      <w:rFonts w:hint="eastAsia" w:ascii="宋体" w:hAnsi="宋体" w:eastAsia="宋体" w:cs="宋体"/>
                      <w:spacing w:val="-7"/>
                      <w:sz w:val="19"/>
                      <w:szCs w:val="19"/>
                      <w:vertAlign w:val="baseline"/>
                      <w:lang w:val="en-US" w:eastAsia="zh-CN"/>
                    </w:rPr>
                  </w:rPrChange>
                </w:rPr>
                <w:t>处理</w:t>
              </w:r>
            </w:ins>
            <w:ins w:id="1333" w:author="HEY-HARRY" w:date="2026-08-12T16:37:00Z">
              <w:r>
                <w:rPr>
                  <w:rFonts w:hint="eastAsia" w:ascii="仿宋_GB2312" w:hAnsi="仿宋_GB2312" w:eastAsia="仿宋_GB2312" w:cs="仿宋_GB2312"/>
                  <w:spacing w:val="-7"/>
                  <w:sz w:val="32"/>
                  <w:szCs w:val="32"/>
                  <w:vertAlign w:val="baseline"/>
                  <w:lang w:val="en-US" w:eastAsia="zh-CN"/>
                  <w:rPrChange w:id="1334" w:author="HEY-HARRY" w:date="2026-08-14T14:42:05Z">
                    <w:rPr>
                      <w:rFonts w:hint="eastAsia" w:ascii="宋体" w:hAnsi="宋体" w:eastAsia="宋体" w:cs="宋体"/>
                      <w:spacing w:val="-7"/>
                      <w:sz w:val="19"/>
                      <w:szCs w:val="19"/>
                      <w:vertAlign w:val="baseline"/>
                      <w:lang w:val="en-US" w:eastAsia="zh-CN"/>
                    </w:rPr>
                  </w:rPrChange>
                </w:rPr>
                <w:t>标准</w:t>
              </w:r>
            </w:ins>
          </w:p>
        </w:tc>
      </w:tr>
      <w:tr w14:paraId="3B0AE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335" w:author="HEY-HARRY" w:date="2026-08-12T16:36:23Z"/>
        </w:trPr>
        <w:tc>
          <w:tcPr>
            <w:tcW w:w="3318" w:type="dxa"/>
            <w:gridSpan w:val="2"/>
          </w:tcPr>
          <w:p w14:paraId="77C74EAE">
            <w:pPr>
              <w:widowControl w:val="0"/>
              <w:numPr>
                <w:ilvl w:val="-1"/>
                <w:numId w:val="0"/>
              </w:numPr>
              <w:kinsoku/>
              <w:autoSpaceDE/>
              <w:autoSpaceDN/>
              <w:adjustRightInd/>
              <w:snapToGrid/>
              <w:spacing w:before="155" w:line="579" w:lineRule="exact"/>
              <w:ind w:left="420" w:leftChars="200"/>
              <w:jc w:val="both"/>
              <w:textAlignment w:val="auto"/>
              <w:rPr>
                <w:ins w:id="1337" w:author="HEY-HARRY" w:date="2026-08-12T16:36:23Z"/>
                <w:rFonts w:hint="eastAsia" w:ascii="仿宋_GB2312" w:hAnsi="仿宋_GB2312" w:eastAsia="仿宋_GB2312" w:cs="仿宋_GB2312"/>
                <w:spacing w:val="-7"/>
                <w:sz w:val="32"/>
                <w:szCs w:val="32"/>
                <w:vertAlign w:val="baseline"/>
                <w:lang w:val="en-US" w:eastAsia="zh-CN"/>
                <w:rPrChange w:id="1338" w:author="HEY-HARRY" w:date="2026-08-14T14:42:05Z">
                  <w:rPr>
                    <w:ins w:id="1339" w:author="HEY-HARRY" w:date="2026-08-12T16:36:23Z"/>
                    <w:rFonts w:hint="default" w:ascii="宋体" w:hAnsi="宋体" w:eastAsia="宋体" w:cs="宋体"/>
                    <w:spacing w:val="-7"/>
                    <w:sz w:val="19"/>
                    <w:szCs w:val="19"/>
                    <w:vertAlign w:val="baseline"/>
                    <w:lang w:val="en-US" w:eastAsia="zh-CN"/>
                  </w:rPr>
                </w:rPrChange>
              </w:rPr>
              <w:pPrChange w:id="1336" w:author="HEY-HARRY" w:date="2026-08-14T14:43:05Z">
                <w:pPr>
                  <w:widowControl w:val="0"/>
                  <w:numPr>
                    <w:ilvl w:val="-1"/>
                    <w:numId w:val="0"/>
                  </w:numPr>
                  <w:kinsoku/>
                  <w:autoSpaceDE/>
                  <w:autoSpaceDN/>
                  <w:adjustRightInd/>
                  <w:snapToGrid/>
                  <w:spacing w:before="155" w:line="222" w:lineRule="auto"/>
                  <w:jc w:val="both"/>
                  <w:textAlignment w:val="auto"/>
                </w:pPr>
              </w:pPrChange>
            </w:pPr>
            <w:ins w:id="1340" w:author="HEY-HARRY" w:date="2026-08-12T16:37:07Z">
              <w:r>
                <w:rPr>
                  <w:rFonts w:hint="eastAsia" w:ascii="仿宋_GB2312" w:hAnsi="仿宋_GB2312" w:eastAsia="仿宋_GB2312" w:cs="仿宋_GB2312"/>
                  <w:spacing w:val="-7"/>
                  <w:sz w:val="32"/>
                  <w:szCs w:val="32"/>
                  <w:vertAlign w:val="baseline"/>
                  <w:lang w:val="en-US" w:eastAsia="zh-CN"/>
                  <w:rPrChange w:id="1341" w:author="HEY-HARRY" w:date="2026-08-14T14:42:05Z">
                    <w:rPr>
                      <w:rFonts w:hint="eastAsia" w:ascii="宋体" w:hAnsi="宋体" w:eastAsia="宋体" w:cs="宋体"/>
                      <w:spacing w:val="-7"/>
                      <w:sz w:val="19"/>
                      <w:szCs w:val="19"/>
                      <w:vertAlign w:val="baseline"/>
                      <w:lang w:val="en-US" w:eastAsia="zh-CN"/>
                    </w:rPr>
                  </w:rPrChange>
                </w:rPr>
                <w:t>一般</w:t>
              </w:r>
            </w:ins>
            <w:ins w:id="1342" w:author="HEY-HARRY" w:date="2026-08-12T16:37:09Z">
              <w:r>
                <w:rPr>
                  <w:rFonts w:hint="eastAsia" w:ascii="仿宋_GB2312" w:hAnsi="仿宋_GB2312" w:eastAsia="仿宋_GB2312" w:cs="仿宋_GB2312"/>
                  <w:spacing w:val="-7"/>
                  <w:sz w:val="32"/>
                  <w:szCs w:val="32"/>
                  <w:vertAlign w:val="baseline"/>
                  <w:lang w:val="en-US" w:eastAsia="zh-CN"/>
                  <w:rPrChange w:id="1343" w:author="HEY-HARRY" w:date="2026-08-14T14:42:05Z">
                    <w:rPr>
                      <w:rFonts w:hint="eastAsia" w:ascii="宋体" w:hAnsi="宋体" w:eastAsia="宋体" w:cs="宋体"/>
                      <w:spacing w:val="-7"/>
                      <w:sz w:val="19"/>
                      <w:szCs w:val="19"/>
                      <w:vertAlign w:val="baseline"/>
                      <w:lang w:val="en-US" w:eastAsia="zh-CN"/>
                    </w:rPr>
                  </w:rPrChange>
                </w:rPr>
                <w:t>故障</w:t>
              </w:r>
            </w:ins>
          </w:p>
        </w:tc>
        <w:tc>
          <w:tcPr>
            <w:tcW w:w="3319" w:type="dxa"/>
          </w:tcPr>
          <w:p w14:paraId="6AFFD08F">
            <w:pPr>
              <w:widowControl w:val="0"/>
              <w:numPr>
                <w:ilvl w:val="-1"/>
                <w:numId w:val="0"/>
              </w:numPr>
              <w:kinsoku/>
              <w:autoSpaceDE/>
              <w:autoSpaceDN/>
              <w:adjustRightInd/>
              <w:snapToGrid/>
              <w:spacing w:before="155" w:line="579" w:lineRule="exact"/>
              <w:ind w:left="420" w:leftChars="200"/>
              <w:jc w:val="both"/>
              <w:textAlignment w:val="auto"/>
              <w:rPr>
                <w:ins w:id="1345" w:author="HEY-HARRY" w:date="2026-08-12T16:37:25Z"/>
                <w:rFonts w:hint="eastAsia" w:ascii="仿宋_GB2312" w:hAnsi="仿宋_GB2312" w:eastAsia="仿宋_GB2312" w:cs="仿宋_GB2312"/>
                <w:spacing w:val="-7"/>
                <w:sz w:val="32"/>
                <w:szCs w:val="32"/>
                <w:vertAlign w:val="baseline"/>
                <w:lang w:val="en-US" w:eastAsia="zh-CN"/>
                <w:rPrChange w:id="1346" w:author="HEY-HARRY" w:date="2026-08-14T14:42:05Z">
                  <w:rPr>
                    <w:ins w:id="1347" w:author="HEY-HARRY" w:date="2026-08-12T16:37:25Z"/>
                    <w:rFonts w:hint="eastAsia" w:ascii="宋体" w:hAnsi="宋体" w:eastAsia="宋体" w:cs="宋体"/>
                    <w:spacing w:val="-7"/>
                    <w:sz w:val="19"/>
                    <w:szCs w:val="19"/>
                    <w:vertAlign w:val="baseline"/>
                    <w:lang w:val="en-US" w:eastAsia="zh-CN"/>
                  </w:rPr>
                </w:rPrChange>
              </w:rPr>
              <w:pPrChange w:id="1344" w:author="HEY-HARRY" w:date="2026-08-14T14:43:05Z">
                <w:pPr>
                  <w:widowControl w:val="0"/>
                  <w:numPr>
                    <w:ilvl w:val="-1"/>
                    <w:numId w:val="0"/>
                  </w:numPr>
                  <w:kinsoku/>
                  <w:autoSpaceDE/>
                  <w:autoSpaceDN/>
                  <w:adjustRightInd/>
                  <w:snapToGrid/>
                  <w:spacing w:before="155" w:line="222" w:lineRule="auto"/>
                  <w:jc w:val="both"/>
                  <w:textAlignment w:val="auto"/>
                </w:pPr>
              </w:pPrChange>
            </w:pPr>
            <w:ins w:id="1348" w:author="HEY-HARRY" w:date="2026-08-12T16:37:13Z">
              <w:r>
                <w:rPr>
                  <w:rFonts w:hint="eastAsia" w:ascii="仿宋_GB2312" w:hAnsi="仿宋_GB2312" w:eastAsia="仿宋_GB2312" w:cs="仿宋_GB2312"/>
                  <w:spacing w:val="-7"/>
                  <w:sz w:val="32"/>
                  <w:szCs w:val="32"/>
                  <w:vertAlign w:val="baseline"/>
                  <w:lang w:val="en-US" w:eastAsia="zh-CN"/>
                  <w:rPrChange w:id="1349" w:author="HEY-HARRY" w:date="2026-08-14T14:42:05Z">
                    <w:rPr>
                      <w:rFonts w:hint="eastAsia" w:ascii="宋体" w:hAnsi="宋体" w:eastAsia="宋体" w:cs="宋体"/>
                      <w:spacing w:val="-7"/>
                      <w:sz w:val="19"/>
                      <w:szCs w:val="19"/>
                      <w:vertAlign w:val="baseline"/>
                      <w:lang w:val="en-US" w:eastAsia="zh-CN"/>
                    </w:rPr>
                  </w:rPrChange>
                </w:rPr>
                <w:t>0.5</w:t>
              </w:r>
            </w:ins>
            <w:ins w:id="1350" w:author="HEY-HARRY" w:date="2026-08-12T16:37:15Z">
              <w:r>
                <w:rPr>
                  <w:rFonts w:hint="eastAsia" w:ascii="仿宋_GB2312" w:hAnsi="仿宋_GB2312" w:eastAsia="仿宋_GB2312" w:cs="仿宋_GB2312"/>
                  <w:spacing w:val="-7"/>
                  <w:sz w:val="32"/>
                  <w:szCs w:val="32"/>
                  <w:vertAlign w:val="baseline"/>
                  <w:lang w:val="en-US" w:eastAsia="zh-CN"/>
                  <w:rPrChange w:id="1351" w:author="HEY-HARRY" w:date="2026-08-14T14:42:05Z">
                    <w:rPr>
                      <w:rFonts w:hint="eastAsia" w:ascii="宋体" w:hAnsi="宋体" w:eastAsia="宋体" w:cs="宋体"/>
                      <w:spacing w:val="-7"/>
                      <w:sz w:val="19"/>
                      <w:szCs w:val="19"/>
                      <w:vertAlign w:val="baseline"/>
                      <w:lang w:val="en-US" w:eastAsia="zh-CN"/>
                    </w:rPr>
                  </w:rPrChange>
                </w:rPr>
                <w:t>小时</w:t>
              </w:r>
            </w:ins>
            <w:ins w:id="1352" w:author="HEY-HARRY" w:date="2026-08-12T16:37:17Z">
              <w:r>
                <w:rPr>
                  <w:rFonts w:hint="eastAsia" w:ascii="仿宋_GB2312" w:hAnsi="仿宋_GB2312" w:eastAsia="仿宋_GB2312" w:cs="仿宋_GB2312"/>
                  <w:spacing w:val="-7"/>
                  <w:sz w:val="32"/>
                  <w:szCs w:val="32"/>
                  <w:vertAlign w:val="baseline"/>
                  <w:lang w:val="en-US" w:eastAsia="zh-CN"/>
                  <w:rPrChange w:id="1353" w:author="HEY-HARRY" w:date="2026-08-14T14:42:05Z">
                    <w:rPr>
                      <w:rFonts w:hint="eastAsia" w:ascii="宋体" w:hAnsi="宋体" w:eastAsia="宋体" w:cs="宋体"/>
                      <w:spacing w:val="-7"/>
                      <w:sz w:val="19"/>
                      <w:szCs w:val="19"/>
                      <w:vertAlign w:val="baseline"/>
                      <w:lang w:val="en-US" w:eastAsia="zh-CN"/>
                    </w:rPr>
                  </w:rPrChange>
                </w:rPr>
                <w:t>电话</w:t>
              </w:r>
            </w:ins>
            <w:ins w:id="1354" w:author="HEY-HARRY" w:date="2026-08-12T16:37:19Z">
              <w:r>
                <w:rPr>
                  <w:rFonts w:hint="eastAsia" w:ascii="仿宋_GB2312" w:hAnsi="仿宋_GB2312" w:eastAsia="仿宋_GB2312" w:cs="仿宋_GB2312"/>
                  <w:spacing w:val="-7"/>
                  <w:sz w:val="32"/>
                  <w:szCs w:val="32"/>
                  <w:vertAlign w:val="baseline"/>
                  <w:lang w:val="en-US" w:eastAsia="zh-CN"/>
                  <w:rPrChange w:id="1355" w:author="HEY-HARRY" w:date="2026-08-14T14:42:05Z">
                    <w:rPr>
                      <w:rFonts w:hint="eastAsia" w:ascii="宋体" w:hAnsi="宋体" w:eastAsia="宋体" w:cs="宋体"/>
                      <w:spacing w:val="-7"/>
                      <w:sz w:val="19"/>
                      <w:szCs w:val="19"/>
                      <w:vertAlign w:val="baseline"/>
                      <w:lang w:val="en-US" w:eastAsia="zh-CN"/>
                    </w:rPr>
                  </w:rPrChange>
                </w:rPr>
                <w:t>响应</w:t>
              </w:r>
            </w:ins>
          </w:p>
          <w:p w14:paraId="7261E9F6">
            <w:pPr>
              <w:widowControl w:val="0"/>
              <w:numPr>
                <w:ilvl w:val="-1"/>
                <w:numId w:val="0"/>
              </w:numPr>
              <w:kinsoku/>
              <w:autoSpaceDE/>
              <w:autoSpaceDN/>
              <w:adjustRightInd/>
              <w:snapToGrid/>
              <w:spacing w:before="155" w:line="579" w:lineRule="exact"/>
              <w:ind w:left="420" w:leftChars="200"/>
              <w:jc w:val="both"/>
              <w:textAlignment w:val="auto"/>
              <w:rPr>
                <w:ins w:id="1357" w:author="HEY-HARRY" w:date="2026-08-12T16:36:23Z"/>
                <w:rFonts w:hint="eastAsia" w:ascii="仿宋_GB2312" w:hAnsi="仿宋_GB2312" w:eastAsia="仿宋_GB2312" w:cs="仿宋_GB2312"/>
                <w:spacing w:val="-7"/>
                <w:sz w:val="32"/>
                <w:szCs w:val="32"/>
                <w:vertAlign w:val="baseline"/>
                <w:lang w:val="en-US" w:eastAsia="zh-CN"/>
                <w:rPrChange w:id="1358" w:author="HEY-HARRY" w:date="2026-08-14T14:42:05Z">
                  <w:rPr>
                    <w:ins w:id="1359" w:author="HEY-HARRY" w:date="2026-08-12T16:36:23Z"/>
                    <w:rFonts w:hint="default" w:ascii="宋体" w:hAnsi="宋体" w:eastAsia="宋体" w:cs="宋体"/>
                    <w:spacing w:val="-7"/>
                    <w:sz w:val="19"/>
                    <w:szCs w:val="19"/>
                    <w:vertAlign w:val="baseline"/>
                    <w:lang w:val="en-US" w:eastAsia="zh-CN"/>
                  </w:rPr>
                </w:rPrChange>
              </w:rPr>
              <w:pPrChange w:id="1356" w:author="HEY-HARRY" w:date="2026-08-14T14:43:05Z">
                <w:pPr>
                  <w:widowControl w:val="0"/>
                  <w:numPr>
                    <w:ilvl w:val="-1"/>
                    <w:numId w:val="0"/>
                  </w:numPr>
                  <w:kinsoku/>
                  <w:autoSpaceDE/>
                  <w:autoSpaceDN/>
                  <w:adjustRightInd/>
                  <w:snapToGrid/>
                  <w:spacing w:before="155" w:line="222" w:lineRule="auto"/>
                  <w:jc w:val="both"/>
                  <w:textAlignment w:val="auto"/>
                </w:pPr>
              </w:pPrChange>
            </w:pPr>
            <w:ins w:id="1360" w:author="HEY-HARRY" w:date="2026-08-12T16:37:25Z">
              <w:r>
                <w:rPr>
                  <w:rFonts w:hint="eastAsia" w:ascii="仿宋_GB2312" w:hAnsi="仿宋_GB2312" w:eastAsia="仿宋_GB2312" w:cs="仿宋_GB2312"/>
                  <w:spacing w:val="-7"/>
                  <w:sz w:val="32"/>
                  <w:szCs w:val="32"/>
                  <w:vertAlign w:val="baseline"/>
                  <w:lang w:val="en-US" w:eastAsia="zh-CN"/>
                  <w:rPrChange w:id="1361" w:author="HEY-HARRY" w:date="2026-08-14T14:42:05Z">
                    <w:rPr>
                      <w:rFonts w:hint="eastAsia" w:ascii="宋体" w:hAnsi="宋体" w:eastAsia="宋体" w:cs="宋体"/>
                      <w:spacing w:val="-7"/>
                      <w:sz w:val="19"/>
                      <w:szCs w:val="19"/>
                      <w:vertAlign w:val="baseline"/>
                      <w:lang w:val="en-US" w:eastAsia="zh-CN"/>
                    </w:rPr>
                  </w:rPrChange>
                </w:rPr>
                <w:t>12</w:t>
              </w:r>
            </w:ins>
            <w:ins w:id="1362" w:author="HEY-HARRY" w:date="2026-08-12T16:37:27Z">
              <w:r>
                <w:rPr>
                  <w:rFonts w:hint="eastAsia" w:ascii="仿宋_GB2312" w:hAnsi="仿宋_GB2312" w:eastAsia="仿宋_GB2312" w:cs="仿宋_GB2312"/>
                  <w:spacing w:val="-7"/>
                  <w:sz w:val="32"/>
                  <w:szCs w:val="32"/>
                  <w:vertAlign w:val="baseline"/>
                  <w:lang w:val="en-US" w:eastAsia="zh-CN"/>
                  <w:rPrChange w:id="1363" w:author="HEY-HARRY" w:date="2026-08-14T14:42:05Z">
                    <w:rPr>
                      <w:rFonts w:hint="eastAsia" w:ascii="宋体" w:hAnsi="宋体" w:eastAsia="宋体" w:cs="宋体"/>
                      <w:spacing w:val="-7"/>
                      <w:sz w:val="19"/>
                      <w:szCs w:val="19"/>
                      <w:vertAlign w:val="baseline"/>
                      <w:lang w:val="en-US" w:eastAsia="zh-CN"/>
                    </w:rPr>
                  </w:rPrChange>
                </w:rPr>
                <w:t>小时</w:t>
              </w:r>
            </w:ins>
            <w:ins w:id="1364" w:author="HEY-HARRY" w:date="2026-08-12T16:37:31Z">
              <w:r>
                <w:rPr>
                  <w:rFonts w:hint="eastAsia" w:ascii="仿宋_GB2312" w:hAnsi="仿宋_GB2312" w:eastAsia="仿宋_GB2312" w:cs="仿宋_GB2312"/>
                  <w:spacing w:val="-7"/>
                  <w:sz w:val="32"/>
                  <w:szCs w:val="32"/>
                  <w:vertAlign w:val="baseline"/>
                  <w:lang w:val="en-US" w:eastAsia="zh-CN"/>
                  <w:rPrChange w:id="1365" w:author="HEY-HARRY" w:date="2026-08-14T14:42:05Z">
                    <w:rPr>
                      <w:rFonts w:hint="eastAsia" w:ascii="宋体" w:hAnsi="宋体" w:eastAsia="宋体" w:cs="宋体"/>
                      <w:spacing w:val="-7"/>
                      <w:sz w:val="19"/>
                      <w:szCs w:val="19"/>
                      <w:vertAlign w:val="baseline"/>
                      <w:lang w:val="en-US" w:eastAsia="zh-CN"/>
                    </w:rPr>
                  </w:rPrChange>
                </w:rPr>
                <w:t>到场</w:t>
              </w:r>
            </w:ins>
          </w:p>
        </w:tc>
        <w:tc>
          <w:tcPr>
            <w:tcW w:w="3319" w:type="dxa"/>
          </w:tcPr>
          <w:p w14:paraId="45066470">
            <w:pPr>
              <w:widowControl w:val="0"/>
              <w:numPr>
                <w:ilvl w:val="-1"/>
                <w:numId w:val="0"/>
              </w:numPr>
              <w:kinsoku/>
              <w:autoSpaceDE/>
              <w:autoSpaceDN/>
              <w:adjustRightInd/>
              <w:snapToGrid/>
              <w:spacing w:before="155" w:line="579" w:lineRule="exact"/>
              <w:ind w:left="420" w:leftChars="200"/>
              <w:jc w:val="both"/>
              <w:textAlignment w:val="auto"/>
              <w:rPr>
                <w:ins w:id="1367" w:author="HEY-HARRY" w:date="2026-08-12T16:36:23Z"/>
                <w:rFonts w:hint="eastAsia" w:ascii="仿宋_GB2312" w:hAnsi="仿宋_GB2312" w:eastAsia="仿宋_GB2312" w:cs="仿宋_GB2312"/>
                <w:spacing w:val="-7"/>
                <w:sz w:val="32"/>
                <w:szCs w:val="32"/>
                <w:vertAlign w:val="baseline"/>
                <w:lang w:val="en-US" w:eastAsia="zh-CN"/>
                <w:rPrChange w:id="1368" w:author="HEY-HARRY" w:date="2026-08-14T14:42:05Z">
                  <w:rPr>
                    <w:ins w:id="1369" w:author="HEY-HARRY" w:date="2026-08-12T16:36:23Z"/>
                    <w:rFonts w:hint="default" w:ascii="宋体" w:hAnsi="宋体" w:eastAsia="宋体" w:cs="宋体"/>
                    <w:spacing w:val="-7"/>
                    <w:sz w:val="19"/>
                    <w:szCs w:val="19"/>
                    <w:vertAlign w:val="baseline"/>
                    <w:lang w:val="en-US" w:eastAsia="zh-CN"/>
                  </w:rPr>
                </w:rPrChange>
              </w:rPr>
              <w:pPrChange w:id="1366" w:author="HEY-HARRY" w:date="2026-08-14T14:43:05Z">
                <w:pPr>
                  <w:widowControl w:val="0"/>
                  <w:numPr>
                    <w:ilvl w:val="-1"/>
                    <w:numId w:val="0"/>
                  </w:numPr>
                  <w:kinsoku/>
                  <w:autoSpaceDE/>
                  <w:autoSpaceDN/>
                  <w:adjustRightInd/>
                  <w:snapToGrid/>
                  <w:spacing w:before="155" w:line="222" w:lineRule="auto"/>
                  <w:jc w:val="both"/>
                  <w:textAlignment w:val="auto"/>
                </w:pPr>
              </w:pPrChange>
            </w:pPr>
            <w:ins w:id="1370" w:author="HEY-HARRY" w:date="2026-08-12T16:37:33Z">
              <w:r>
                <w:rPr>
                  <w:rFonts w:hint="eastAsia" w:ascii="仿宋_GB2312" w:hAnsi="仿宋_GB2312" w:eastAsia="仿宋_GB2312" w:cs="仿宋_GB2312"/>
                  <w:spacing w:val="-7"/>
                  <w:sz w:val="32"/>
                  <w:szCs w:val="32"/>
                  <w:vertAlign w:val="baseline"/>
                  <w:lang w:val="en-US" w:eastAsia="zh-CN"/>
                  <w:rPrChange w:id="1371" w:author="HEY-HARRY" w:date="2026-08-14T14:42:05Z">
                    <w:rPr>
                      <w:rFonts w:hint="eastAsia" w:ascii="宋体" w:hAnsi="宋体" w:eastAsia="宋体" w:cs="宋体"/>
                      <w:spacing w:val="-7"/>
                      <w:sz w:val="19"/>
                      <w:szCs w:val="19"/>
                      <w:vertAlign w:val="baseline"/>
                      <w:lang w:val="en-US" w:eastAsia="zh-CN"/>
                    </w:rPr>
                  </w:rPrChange>
                </w:rPr>
                <w:t>2</w:t>
              </w:r>
            </w:ins>
            <w:ins w:id="1372" w:author="HEY-HARRY" w:date="2026-08-12T16:37:34Z">
              <w:r>
                <w:rPr>
                  <w:rFonts w:hint="eastAsia" w:ascii="仿宋_GB2312" w:hAnsi="仿宋_GB2312" w:eastAsia="仿宋_GB2312" w:cs="仿宋_GB2312"/>
                  <w:spacing w:val="-7"/>
                  <w:sz w:val="32"/>
                  <w:szCs w:val="32"/>
                  <w:vertAlign w:val="baseline"/>
                  <w:lang w:val="en-US" w:eastAsia="zh-CN"/>
                  <w:rPrChange w:id="1373" w:author="HEY-HARRY" w:date="2026-08-14T14:42:05Z">
                    <w:rPr>
                      <w:rFonts w:hint="eastAsia" w:ascii="宋体" w:hAnsi="宋体" w:eastAsia="宋体" w:cs="宋体"/>
                      <w:spacing w:val="-7"/>
                      <w:sz w:val="19"/>
                      <w:szCs w:val="19"/>
                      <w:vertAlign w:val="baseline"/>
                      <w:lang w:val="en-US" w:eastAsia="zh-CN"/>
                    </w:rPr>
                  </w:rPrChange>
                </w:rPr>
                <w:t>4</w:t>
              </w:r>
            </w:ins>
            <w:ins w:id="1374" w:author="HEY-HARRY" w:date="2026-08-12T16:37:35Z">
              <w:r>
                <w:rPr>
                  <w:rFonts w:hint="eastAsia" w:ascii="仿宋_GB2312" w:hAnsi="仿宋_GB2312" w:eastAsia="仿宋_GB2312" w:cs="仿宋_GB2312"/>
                  <w:spacing w:val="-7"/>
                  <w:sz w:val="32"/>
                  <w:szCs w:val="32"/>
                  <w:vertAlign w:val="baseline"/>
                  <w:lang w:val="en-US" w:eastAsia="zh-CN"/>
                  <w:rPrChange w:id="1375" w:author="HEY-HARRY" w:date="2026-08-14T14:42:05Z">
                    <w:rPr>
                      <w:rFonts w:hint="eastAsia" w:ascii="宋体" w:hAnsi="宋体" w:eastAsia="宋体" w:cs="宋体"/>
                      <w:spacing w:val="-7"/>
                      <w:sz w:val="19"/>
                      <w:szCs w:val="19"/>
                      <w:vertAlign w:val="baseline"/>
                      <w:lang w:val="en-US" w:eastAsia="zh-CN"/>
                    </w:rPr>
                  </w:rPrChange>
                </w:rPr>
                <w:t>小时</w:t>
              </w:r>
            </w:ins>
            <w:ins w:id="1376" w:author="HEY-HARRY" w:date="2026-08-12T16:37:36Z">
              <w:r>
                <w:rPr>
                  <w:rFonts w:hint="eastAsia" w:ascii="仿宋_GB2312" w:hAnsi="仿宋_GB2312" w:eastAsia="仿宋_GB2312" w:cs="仿宋_GB2312"/>
                  <w:spacing w:val="-7"/>
                  <w:sz w:val="32"/>
                  <w:szCs w:val="32"/>
                  <w:vertAlign w:val="baseline"/>
                  <w:lang w:val="en-US" w:eastAsia="zh-CN"/>
                  <w:rPrChange w:id="1377" w:author="HEY-HARRY" w:date="2026-08-14T14:42:05Z">
                    <w:rPr>
                      <w:rFonts w:hint="eastAsia" w:ascii="宋体" w:hAnsi="宋体" w:eastAsia="宋体" w:cs="宋体"/>
                      <w:spacing w:val="-7"/>
                      <w:sz w:val="19"/>
                      <w:szCs w:val="19"/>
                      <w:vertAlign w:val="baseline"/>
                      <w:lang w:val="en-US" w:eastAsia="zh-CN"/>
                    </w:rPr>
                  </w:rPrChange>
                </w:rPr>
                <w:t>内</w:t>
              </w:r>
            </w:ins>
            <w:ins w:id="1378" w:author="HEY-HARRY" w:date="2026-08-12T16:37:38Z">
              <w:r>
                <w:rPr>
                  <w:rFonts w:hint="eastAsia" w:ascii="仿宋_GB2312" w:hAnsi="仿宋_GB2312" w:eastAsia="仿宋_GB2312" w:cs="仿宋_GB2312"/>
                  <w:spacing w:val="-7"/>
                  <w:sz w:val="32"/>
                  <w:szCs w:val="32"/>
                  <w:vertAlign w:val="baseline"/>
                  <w:lang w:val="en-US" w:eastAsia="zh-CN"/>
                  <w:rPrChange w:id="1379" w:author="HEY-HARRY" w:date="2026-08-14T14:42:05Z">
                    <w:rPr>
                      <w:rFonts w:hint="eastAsia" w:ascii="宋体" w:hAnsi="宋体" w:eastAsia="宋体" w:cs="宋体"/>
                      <w:spacing w:val="-7"/>
                      <w:sz w:val="19"/>
                      <w:szCs w:val="19"/>
                      <w:vertAlign w:val="baseline"/>
                      <w:lang w:val="en-US" w:eastAsia="zh-CN"/>
                    </w:rPr>
                  </w:rPrChange>
                </w:rPr>
                <w:t>修复</w:t>
              </w:r>
            </w:ins>
            <w:ins w:id="1380" w:author="HEY-HARRY" w:date="2026-08-12T16:37:40Z">
              <w:r>
                <w:rPr>
                  <w:rFonts w:hint="eastAsia" w:ascii="仿宋_GB2312" w:hAnsi="仿宋_GB2312" w:eastAsia="仿宋_GB2312" w:cs="仿宋_GB2312"/>
                  <w:spacing w:val="-7"/>
                  <w:sz w:val="32"/>
                  <w:szCs w:val="32"/>
                  <w:vertAlign w:val="baseline"/>
                  <w:lang w:val="en-US" w:eastAsia="zh-CN"/>
                  <w:rPrChange w:id="1381" w:author="HEY-HARRY" w:date="2026-08-14T14:42:05Z">
                    <w:rPr>
                      <w:rFonts w:hint="eastAsia" w:ascii="宋体" w:hAnsi="宋体" w:eastAsia="宋体" w:cs="宋体"/>
                      <w:spacing w:val="-7"/>
                      <w:sz w:val="19"/>
                      <w:szCs w:val="19"/>
                      <w:vertAlign w:val="baseline"/>
                      <w:lang w:val="en-US" w:eastAsia="zh-CN"/>
                    </w:rPr>
                  </w:rPrChange>
                </w:rPr>
                <w:t>，</w:t>
              </w:r>
            </w:ins>
            <w:ins w:id="1382" w:author="HEY-HARRY" w:date="2026-08-12T16:37:44Z">
              <w:r>
                <w:rPr>
                  <w:rFonts w:hint="eastAsia" w:ascii="仿宋_GB2312" w:hAnsi="仿宋_GB2312" w:eastAsia="仿宋_GB2312" w:cs="仿宋_GB2312"/>
                  <w:spacing w:val="-7"/>
                  <w:sz w:val="32"/>
                  <w:szCs w:val="32"/>
                  <w:vertAlign w:val="baseline"/>
                  <w:lang w:val="en-US" w:eastAsia="zh-CN"/>
                  <w:rPrChange w:id="1383" w:author="HEY-HARRY" w:date="2026-08-14T14:42:05Z">
                    <w:rPr>
                      <w:rFonts w:hint="eastAsia" w:ascii="宋体" w:hAnsi="宋体" w:eastAsia="宋体" w:cs="宋体"/>
                      <w:spacing w:val="-7"/>
                      <w:sz w:val="19"/>
                      <w:szCs w:val="19"/>
                      <w:vertAlign w:val="baseline"/>
                      <w:lang w:val="en-US" w:eastAsia="zh-CN"/>
                    </w:rPr>
                  </w:rPrChange>
                </w:rPr>
                <w:t>免</w:t>
              </w:r>
            </w:ins>
            <w:ins w:id="1384" w:author="HEY-HARRY" w:date="2026-08-12T16:37:47Z">
              <w:r>
                <w:rPr>
                  <w:rFonts w:hint="eastAsia" w:ascii="仿宋_GB2312" w:hAnsi="仿宋_GB2312" w:eastAsia="仿宋_GB2312" w:cs="仿宋_GB2312"/>
                  <w:spacing w:val="-7"/>
                  <w:sz w:val="32"/>
                  <w:szCs w:val="32"/>
                  <w:vertAlign w:val="baseline"/>
                  <w:lang w:val="en-US" w:eastAsia="zh-CN"/>
                  <w:rPrChange w:id="1385" w:author="HEY-HARRY" w:date="2026-08-14T14:42:05Z">
                    <w:rPr>
                      <w:rFonts w:hint="eastAsia" w:ascii="宋体" w:hAnsi="宋体" w:eastAsia="宋体" w:cs="宋体"/>
                      <w:spacing w:val="-7"/>
                      <w:sz w:val="19"/>
                      <w:szCs w:val="19"/>
                      <w:vertAlign w:val="baseline"/>
                      <w:lang w:val="en-US" w:eastAsia="zh-CN"/>
                    </w:rPr>
                  </w:rPrChange>
                </w:rPr>
                <w:t>收</w:t>
              </w:r>
            </w:ins>
            <w:ins w:id="1386" w:author="HEY-HARRY" w:date="2026-08-12T16:37:48Z">
              <w:r>
                <w:rPr>
                  <w:rFonts w:hint="eastAsia" w:ascii="仿宋_GB2312" w:hAnsi="仿宋_GB2312" w:eastAsia="仿宋_GB2312" w:cs="仿宋_GB2312"/>
                  <w:spacing w:val="-7"/>
                  <w:sz w:val="32"/>
                  <w:szCs w:val="32"/>
                  <w:vertAlign w:val="baseline"/>
                  <w:lang w:val="en-US" w:eastAsia="zh-CN"/>
                  <w:rPrChange w:id="1387" w:author="HEY-HARRY" w:date="2026-08-14T14:42:05Z">
                    <w:rPr>
                      <w:rFonts w:hint="eastAsia" w:ascii="宋体" w:hAnsi="宋体" w:eastAsia="宋体" w:cs="宋体"/>
                      <w:spacing w:val="-7"/>
                      <w:sz w:val="19"/>
                      <w:szCs w:val="19"/>
                      <w:vertAlign w:val="baseline"/>
                      <w:lang w:val="en-US" w:eastAsia="zh-CN"/>
                    </w:rPr>
                  </w:rPrChange>
                </w:rPr>
                <w:t>工时</w:t>
              </w:r>
            </w:ins>
            <w:ins w:id="1388" w:author="HEY-HARRY" w:date="2026-08-12T16:37:50Z">
              <w:r>
                <w:rPr>
                  <w:rFonts w:hint="eastAsia" w:ascii="仿宋_GB2312" w:hAnsi="仿宋_GB2312" w:eastAsia="仿宋_GB2312" w:cs="仿宋_GB2312"/>
                  <w:spacing w:val="-7"/>
                  <w:sz w:val="32"/>
                  <w:szCs w:val="32"/>
                  <w:vertAlign w:val="baseline"/>
                  <w:lang w:val="en-US" w:eastAsia="zh-CN"/>
                  <w:rPrChange w:id="1389" w:author="HEY-HARRY" w:date="2026-08-14T14:42:05Z">
                    <w:rPr>
                      <w:rFonts w:hint="eastAsia" w:ascii="宋体" w:hAnsi="宋体" w:eastAsia="宋体" w:cs="宋体"/>
                      <w:spacing w:val="-7"/>
                      <w:sz w:val="19"/>
                      <w:szCs w:val="19"/>
                      <w:vertAlign w:val="baseline"/>
                      <w:lang w:val="en-US" w:eastAsia="zh-CN"/>
                    </w:rPr>
                  </w:rPrChange>
                </w:rPr>
                <w:t>费</w:t>
              </w:r>
            </w:ins>
            <w:ins w:id="1390" w:author="HEY-HARRY" w:date="2026-08-12T16:37:51Z">
              <w:r>
                <w:rPr>
                  <w:rFonts w:hint="eastAsia" w:ascii="仿宋_GB2312" w:hAnsi="仿宋_GB2312" w:eastAsia="仿宋_GB2312" w:cs="仿宋_GB2312"/>
                  <w:spacing w:val="-7"/>
                  <w:sz w:val="32"/>
                  <w:szCs w:val="32"/>
                  <w:vertAlign w:val="baseline"/>
                  <w:lang w:val="en-US" w:eastAsia="zh-CN"/>
                  <w:rPrChange w:id="1391" w:author="HEY-HARRY" w:date="2026-08-14T14:42:05Z">
                    <w:rPr>
                      <w:rFonts w:hint="eastAsia" w:ascii="宋体" w:hAnsi="宋体" w:eastAsia="宋体" w:cs="宋体"/>
                      <w:spacing w:val="-7"/>
                      <w:sz w:val="19"/>
                      <w:szCs w:val="19"/>
                      <w:vertAlign w:val="baseline"/>
                      <w:lang w:val="en-US" w:eastAsia="zh-CN"/>
                    </w:rPr>
                  </w:rPrChange>
                </w:rPr>
                <w:t>。</w:t>
              </w:r>
            </w:ins>
          </w:p>
        </w:tc>
      </w:tr>
      <w:tr w14:paraId="39B8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392" w:author="HEY-HARRY" w:date="2026-08-12T16:36:23Z"/>
        </w:trPr>
        <w:tc>
          <w:tcPr>
            <w:tcW w:w="3318" w:type="dxa"/>
            <w:gridSpan w:val="2"/>
          </w:tcPr>
          <w:p w14:paraId="78838FF3">
            <w:pPr>
              <w:widowControl w:val="0"/>
              <w:numPr>
                <w:ilvl w:val="-1"/>
                <w:numId w:val="0"/>
              </w:numPr>
              <w:kinsoku/>
              <w:autoSpaceDE/>
              <w:autoSpaceDN/>
              <w:adjustRightInd/>
              <w:snapToGrid/>
              <w:spacing w:before="155" w:line="579" w:lineRule="exact"/>
              <w:ind w:left="420" w:leftChars="200"/>
              <w:jc w:val="both"/>
              <w:textAlignment w:val="auto"/>
              <w:rPr>
                <w:ins w:id="1394" w:author="HEY-HARRY" w:date="2026-08-12T16:36:23Z"/>
                <w:rFonts w:hint="eastAsia" w:ascii="仿宋_GB2312" w:hAnsi="仿宋_GB2312" w:eastAsia="仿宋_GB2312" w:cs="仿宋_GB2312"/>
                <w:spacing w:val="-7"/>
                <w:sz w:val="32"/>
                <w:szCs w:val="32"/>
                <w:vertAlign w:val="baseline"/>
                <w:lang w:val="en-US" w:eastAsia="zh-CN"/>
                <w:rPrChange w:id="1395" w:author="HEY-HARRY" w:date="2026-08-14T14:42:05Z">
                  <w:rPr>
                    <w:ins w:id="1396" w:author="HEY-HARRY" w:date="2026-08-12T16:36:23Z"/>
                    <w:rFonts w:hint="default" w:ascii="宋体" w:hAnsi="宋体" w:eastAsia="宋体" w:cs="宋体"/>
                    <w:spacing w:val="-7"/>
                    <w:sz w:val="19"/>
                    <w:szCs w:val="19"/>
                    <w:vertAlign w:val="baseline"/>
                    <w:lang w:val="en-US" w:eastAsia="zh-CN"/>
                  </w:rPr>
                </w:rPrChange>
              </w:rPr>
              <w:pPrChange w:id="1393" w:author="HEY-HARRY" w:date="2026-08-14T14:43:05Z">
                <w:pPr>
                  <w:widowControl w:val="0"/>
                  <w:numPr>
                    <w:ilvl w:val="-1"/>
                    <w:numId w:val="0"/>
                  </w:numPr>
                  <w:kinsoku/>
                  <w:autoSpaceDE/>
                  <w:autoSpaceDN/>
                  <w:adjustRightInd/>
                  <w:snapToGrid/>
                  <w:spacing w:before="155" w:line="222" w:lineRule="auto"/>
                  <w:jc w:val="both"/>
                  <w:textAlignment w:val="auto"/>
                </w:pPr>
              </w:pPrChange>
            </w:pPr>
            <w:ins w:id="1397" w:author="HEY-HARRY" w:date="2026-08-12T16:37:54Z">
              <w:r>
                <w:rPr>
                  <w:rFonts w:hint="eastAsia" w:ascii="仿宋_GB2312" w:hAnsi="仿宋_GB2312" w:eastAsia="仿宋_GB2312" w:cs="仿宋_GB2312"/>
                  <w:spacing w:val="-7"/>
                  <w:sz w:val="32"/>
                  <w:szCs w:val="32"/>
                  <w:vertAlign w:val="baseline"/>
                  <w:lang w:val="en-US" w:eastAsia="zh-CN"/>
                  <w:rPrChange w:id="1398" w:author="HEY-HARRY" w:date="2026-08-14T14:42:05Z">
                    <w:rPr>
                      <w:rFonts w:hint="eastAsia" w:ascii="宋体" w:hAnsi="宋体" w:eastAsia="宋体" w:cs="宋体"/>
                      <w:spacing w:val="-7"/>
                      <w:sz w:val="19"/>
                      <w:szCs w:val="19"/>
                      <w:vertAlign w:val="baseline"/>
                      <w:lang w:val="en-US" w:eastAsia="zh-CN"/>
                    </w:rPr>
                  </w:rPrChange>
                </w:rPr>
                <w:t>紧急</w:t>
              </w:r>
            </w:ins>
            <w:ins w:id="1399" w:author="HEY-HARRY" w:date="2026-08-12T16:37:56Z">
              <w:r>
                <w:rPr>
                  <w:rFonts w:hint="eastAsia" w:ascii="仿宋_GB2312" w:hAnsi="仿宋_GB2312" w:eastAsia="仿宋_GB2312" w:cs="仿宋_GB2312"/>
                  <w:spacing w:val="-7"/>
                  <w:sz w:val="32"/>
                  <w:szCs w:val="32"/>
                  <w:vertAlign w:val="baseline"/>
                  <w:lang w:val="en-US" w:eastAsia="zh-CN"/>
                  <w:rPrChange w:id="1400" w:author="HEY-HARRY" w:date="2026-08-14T14:42:05Z">
                    <w:rPr>
                      <w:rFonts w:hint="eastAsia" w:ascii="宋体" w:hAnsi="宋体" w:eastAsia="宋体" w:cs="宋体"/>
                      <w:spacing w:val="-7"/>
                      <w:sz w:val="19"/>
                      <w:szCs w:val="19"/>
                      <w:vertAlign w:val="baseline"/>
                      <w:lang w:val="en-US" w:eastAsia="zh-CN"/>
                    </w:rPr>
                  </w:rPrChange>
                </w:rPr>
                <w:t>故障</w:t>
              </w:r>
            </w:ins>
          </w:p>
        </w:tc>
        <w:tc>
          <w:tcPr>
            <w:tcW w:w="3319" w:type="dxa"/>
          </w:tcPr>
          <w:p w14:paraId="1F8C9DBB">
            <w:pPr>
              <w:widowControl w:val="0"/>
              <w:numPr>
                <w:ilvl w:val="-1"/>
                <w:numId w:val="0"/>
              </w:numPr>
              <w:kinsoku/>
              <w:autoSpaceDE/>
              <w:autoSpaceDN/>
              <w:adjustRightInd/>
              <w:snapToGrid/>
              <w:spacing w:before="155" w:line="579" w:lineRule="exact"/>
              <w:ind w:left="420" w:leftChars="200"/>
              <w:jc w:val="both"/>
              <w:textAlignment w:val="auto"/>
              <w:rPr>
                <w:ins w:id="1402" w:author="HEY-HARRY" w:date="2026-08-12T16:38:07Z"/>
                <w:rFonts w:hint="eastAsia" w:ascii="仿宋_GB2312" w:hAnsi="仿宋_GB2312" w:eastAsia="仿宋_GB2312" w:cs="仿宋_GB2312"/>
                <w:spacing w:val="-7"/>
                <w:sz w:val="32"/>
                <w:szCs w:val="32"/>
                <w:vertAlign w:val="baseline"/>
                <w:lang w:val="en-US" w:eastAsia="zh-CN"/>
                <w:rPrChange w:id="1403" w:author="HEY-HARRY" w:date="2026-08-14T14:42:05Z">
                  <w:rPr>
                    <w:ins w:id="1404" w:author="HEY-HARRY" w:date="2026-08-12T16:38:07Z"/>
                    <w:rFonts w:hint="eastAsia" w:ascii="宋体" w:hAnsi="宋体" w:eastAsia="宋体" w:cs="宋体"/>
                    <w:spacing w:val="-7"/>
                    <w:sz w:val="19"/>
                    <w:szCs w:val="19"/>
                    <w:vertAlign w:val="baseline"/>
                    <w:lang w:val="en-US" w:eastAsia="zh-CN"/>
                  </w:rPr>
                </w:rPrChange>
              </w:rPr>
              <w:pPrChange w:id="1401" w:author="HEY-HARRY" w:date="2026-08-14T14:43:05Z">
                <w:pPr>
                  <w:widowControl w:val="0"/>
                  <w:numPr>
                    <w:ilvl w:val="-1"/>
                    <w:numId w:val="0"/>
                  </w:numPr>
                  <w:kinsoku/>
                  <w:autoSpaceDE/>
                  <w:autoSpaceDN/>
                  <w:adjustRightInd/>
                  <w:snapToGrid/>
                  <w:spacing w:before="155" w:line="222" w:lineRule="auto"/>
                  <w:jc w:val="both"/>
                  <w:textAlignment w:val="auto"/>
                </w:pPr>
              </w:pPrChange>
            </w:pPr>
            <w:ins w:id="1405" w:author="HEY-HARRY" w:date="2026-08-12T16:37:59Z">
              <w:r>
                <w:rPr>
                  <w:rFonts w:hint="eastAsia" w:ascii="仿宋_GB2312" w:hAnsi="仿宋_GB2312" w:eastAsia="仿宋_GB2312" w:cs="仿宋_GB2312"/>
                  <w:spacing w:val="-7"/>
                  <w:sz w:val="32"/>
                  <w:szCs w:val="32"/>
                  <w:vertAlign w:val="baseline"/>
                  <w:lang w:val="en-US" w:eastAsia="zh-CN"/>
                  <w:rPrChange w:id="1406" w:author="HEY-HARRY" w:date="2026-08-14T14:42:05Z">
                    <w:rPr>
                      <w:rFonts w:hint="eastAsia" w:ascii="宋体" w:hAnsi="宋体" w:eastAsia="宋体" w:cs="宋体"/>
                      <w:spacing w:val="-7"/>
                      <w:sz w:val="19"/>
                      <w:szCs w:val="19"/>
                      <w:vertAlign w:val="baseline"/>
                      <w:lang w:val="en-US" w:eastAsia="zh-CN"/>
                    </w:rPr>
                  </w:rPrChange>
                </w:rPr>
                <w:t>0.5</w:t>
              </w:r>
            </w:ins>
            <w:ins w:id="1407" w:author="HEY-HARRY" w:date="2026-08-12T16:38:01Z">
              <w:r>
                <w:rPr>
                  <w:rFonts w:hint="eastAsia" w:ascii="仿宋_GB2312" w:hAnsi="仿宋_GB2312" w:eastAsia="仿宋_GB2312" w:cs="仿宋_GB2312"/>
                  <w:spacing w:val="-7"/>
                  <w:sz w:val="32"/>
                  <w:szCs w:val="32"/>
                  <w:vertAlign w:val="baseline"/>
                  <w:lang w:val="en-US" w:eastAsia="zh-CN"/>
                  <w:rPrChange w:id="1408" w:author="HEY-HARRY" w:date="2026-08-14T14:42:05Z">
                    <w:rPr>
                      <w:rFonts w:hint="eastAsia" w:ascii="宋体" w:hAnsi="宋体" w:eastAsia="宋体" w:cs="宋体"/>
                      <w:spacing w:val="-7"/>
                      <w:sz w:val="19"/>
                      <w:szCs w:val="19"/>
                      <w:vertAlign w:val="baseline"/>
                      <w:lang w:val="en-US" w:eastAsia="zh-CN"/>
                    </w:rPr>
                  </w:rPrChange>
                </w:rPr>
                <w:t>小时</w:t>
              </w:r>
            </w:ins>
            <w:ins w:id="1409" w:author="HEY-HARRY" w:date="2026-08-12T16:38:04Z">
              <w:r>
                <w:rPr>
                  <w:rFonts w:hint="eastAsia" w:ascii="仿宋_GB2312" w:hAnsi="仿宋_GB2312" w:eastAsia="仿宋_GB2312" w:cs="仿宋_GB2312"/>
                  <w:spacing w:val="-7"/>
                  <w:sz w:val="32"/>
                  <w:szCs w:val="32"/>
                  <w:vertAlign w:val="baseline"/>
                  <w:lang w:val="en-US" w:eastAsia="zh-CN"/>
                  <w:rPrChange w:id="1410" w:author="HEY-HARRY" w:date="2026-08-14T14:42:05Z">
                    <w:rPr>
                      <w:rFonts w:hint="eastAsia" w:ascii="宋体" w:hAnsi="宋体" w:eastAsia="宋体" w:cs="宋体"/>
                      <w:spacing w:val="-7"/>
                      <w:sz w:val="19"/>
                      <w:szCs w:val="19"/>
                      <w:vertAlign w:val="baseline"/>
                      <w:lang w:val="en-US" w:eastAsia="zh-CN"/>
                    </w:rPr>
                  </w:rPrChange>
                </w:rPr>
                <w:t>电话</w:t>
              </w:r>
            </w:ins>
            <w:ins w:id="1411" w:author="HEY-HARRY" w:date="2026-08-12T16:38:06Z">
              <w:r>
                <w:rPr>
                  <w:rFonts w:hint="eastAsia" w:ascii="仿宋_GB2312" w:hAnsi="仿宋_GB2312" w:eastAsia="仿宋_GB2312" w:cs="仿宋_GB2312"/>
                  <w:spacing w:val="-7"/>
                  <w:sz w:val="32"/>
                  <w:szCs w:val="32"/>
                  <w:vertAlign w:val="baseline"/>
                  <w:lang w:val="en-US" w:eastAsia="zh-CN"/>
                  <w:rPrChange w:id="1412" w:author="HEY-HARRY" w:date="2026-08-14T14:42:05Z">
                    <w:rPr>
                      <w:rFonts w:hint="eastAsia" w:ascii="宋体" w:hAnsi="宋体" w:eastAsia="宋体" w:cs="宋体"/>
                      <w:spacing w:val="-7"/>
                      <w:sz w:val="19"/>
                      <w:szCs w:val="19"/>
                      <w:vertAlign w:val="baseline"/>
                      <w:lang w:val="en-US" w:eastAsia="zh-CN"/>
                    </w:rPr>
                  </w:rPrChange>
                </w:rPr>
                <w:t>响应</w:t>
              </w:r>
            </w:ins>
          </w:p>
          <w:p w14:paraId="4C82000B">
            <w:pPr>
              <w:widowControl w:val="0"/>
              <w:numPr>
                <w:ilvl w:val="-1"/>
                <w:numId w:val="0"/>
              </w:numPr>
              <w:kinsoku/>
              <w:autoSpaceDE/>
              <w:autoSpaceDN/>
              <w:adjustRightInd/>
              <w:snapToGrid/>
              <w:spacing w:before="155" w:line="579" w:lineRule="exact"/>
              <w:ind w:left="420" w:leftChars="200"/>
              <w:jc w:val="both"/>
              <w:textAlignment w:val="auto"/>
              <w:rPr>
                <w:ins w:id="1414" w:author="HEY-HARRY" w:date="2026-08-12T16:36:23Z"/>
                <w:rFonts w:hint="eastAsia" w:ascii="仿宋_GB2312" w:hAnsi="仿宋_GB2312" w:eastAsia="仿宋_GB2312" w:cs="仿宋_GB2312"/>
                <w:spacing w:val="-7"/>
                <w:sz w:val="32"/>
                <w:szCs w:val="32"/>
                <w:vertAlign w:val="baseline"/>
                <w:lang w:val="en-US" w:eastAsia="zh-CN"/>
                <w:rPrChange w:id="1415" w:author="HEY-HARRY" w:date="2026-08-14T14:42:05Z">
                  <w:rPr>
                    <w:ins w:id="1416" w:author="HEY-HARRY" w:date="2026-08-12T16:36:23Z"/>
                    <w:rFonts w:hint="default" w:ascii="宋体" w:hAnsi="宋体" w:eastAsia="宋体" w:cs="宋体"/>
                    <w:spacing w:val="-7"/>
                    <w:sz w:val="19"/>
                    <w:szCs w:val="19"/>
                    <w:vertAlign w:val="baseline"/>
                    <w:lang w:val="en-US" w:eastAsia="zh-CN"/>
                  </w:rPr>
                </w:rPrChange>
              </w:rPr>
              <w:pPrChange w:id="1413" w:author="HEY-HARRY" w:date="2026-08-14T14:43:05Z">
                <w:pPr>
                  <w:widowControl w:val="0"/>
                  <w:numPr>
                    <w:ilvl w:val="-1"/>
                    <w:numId w:val="0"/>
                  </w:numPr>
                  <w:kinsoku/>
                  <w:autoSpaceDE/>
                  <w:autoSpaceDN/>
                  <w:adjustRightInd/>
                  <w:snapToGrid/>
                  <w:spacing w:before="155" w:line="222" w:lineRule="auto"/>
                  <w:jc w:val="both"/>
                  <w:textAlignment w:val="auto"/>
                </w:pPr>
              </w:pPrChange>
            </w:pPr>
            <w:ins w:id="1417" w:author="HEY-HARRY" w:date="2026-08-12T16:38:09Z">
              <w:r>
                <w:rPr>
                  <w:rFonts w:hint="eastAsia" w:ascii="仿宋_GB2312" w:hAnsi="仿宋_GB2312" w:eastAsia="仿宋_GB2312" w:cs="仿宋_GB2312"/>
                  <w:spacing w:val="-7"/>
                  <w:sz w:val="32"/>
                  <w:szCs w:val="32"/>
                  <w:vertAlign w:val="baseline"/>
                  <w:lang w:val="en-US" w:eastAsia="zh-CN"/>
                  <w:rPrChange w:id="1418" w:author="HEY-HARRY" w:date="2026-08-14T14:42:05Z">
                    <w:rPr>
                      <w:rFonts w:hint="eastAsia" w:ascii="宋体" w:hAnsi="宋体" w:eastAsia="宋体" w:cs="宋体"/>
                      <w:spacing w:val="-7"/>
                      <w:sz w:val="19"/>
                      <w:szCs w:val="19"/>
                      <w:vertAlign w:val="baseline"/>
                      <w:lang w:val="en-US" w:eastAsia="zh-CN"/>
                    </w:rPr>
                  </w:rPrChange>
                </w:rPr>
                <w:t>3</w:t>
              </w:r>
            </w:ins>
            <w:ins w:id="1419" w:author="HEY-HARRY" w:date="2026-08-12T16:38:10Z">
              <w:r>
                <w:rPr>
                  <w:rFonts w:hint="eastAsia" w:ascii="仿宋_GB2312" w:hAnsi="仿宋_GB2312" w:eastAsia="仿宋_GB2312" w:cs="仿宋_GB2312"/>
                  <w:spacing w:val="-7"/>
                  <w:sz w:val="32"/>
                  <w:szCs w:val="32"/>
                  <w:vertAlign w:val="baseline"/>
                  <w:lang w:val="en-US" w:eastAsia="zh-CN"/>
                  <w:rPrChange w:id="1420" w:author="HEY-HARRY" w:date="2026-08-14T14:42:05Z">
                    <w:rPr>
                      <w:rFonts w:hint="eastAsia" w:ascii="宋体" w:hAnsi="宋体" w:eastAsia="宋体" w:cs="宋体"/>
                      <w:spacing w:val="-7"/>
                      <w:sz w:val="19"/>
                      <w:szCs w:val="19"/>
                      <w:vertAlign w:val="baseline"/>
                      <w:lang w:val="en-US" w:eastAsia="zh-CN"/>
                    </w:rPr>
                  </w:rPrChange>
                </w:rPr>
                <w:t>小时</w:t>
              </w:r>
            </w:ins>
            <w:ins w:id="1421" w:author="HEY-HARRY" w:date="2026-08-12T16:38:13Z">
              <w:r>
                <w:rPr>
                  <w:rFonts w:hint="eastAsia" w:ascii="仿宋_GB2312" w:hAnsi="仿宋_GB2312" w:eastAsia="仿宋_GB2312" w:cs="仿宋_GB2312"/>
                  <w:spacing w:val="-7"/>
                  <w:sz w:val="32"/>
                  <w:szCs w:val="32"/>
                  <w:vertAlign w:val="baseline"/>
                  <w:lang w:val="en-US" w:eastAsia="zh-CN"/>
                  <w:rPrChange w:id="1422" w:author="HEY-HARRY" w:date="2026-08-14T14:42:05Z">
                    <w:rPr>
                      <w:rFonts w:hint="eastAsia" w:ascii="宋体" w:hAnsi="宋体" w:eastAsia="宋体" w:cs="宋体"/>
                      <w:spacing w:val="-7"/>
                      <w:sz w:val="19"/>
                      <w:szCs w:val="19"/>
                      <w:vertAlign w:val="baseline"/>
                      <w:lang w:val="en-US" w:eastAsia="zh-CN"/>
                    </w:rPr>
                  </w:rPrChange>
                </w:rPr>
                <w:t>到场</w:t>
              </w:r>
            </w:ins>
          </w:p>
        </w:tc>
        <w:tc>
          <w:tcPr>
            <w:tcW w:w="3319" w:type="dxa"/>
          </w:tcPr>
          <w:p w14:paraId="07B4D79B">
            <w:pPr>
              <w:widowControl w:val="0"/>
              <w:numPr>
                <w:ilvl w:val="-1"/>
                <w:numId w:val="0"/>
              </w:numPr>
              <w:kinsoku/>
              <w:autoSpaceDE/>
              <w:autoSpaceDN/>
              <w:adjustRightInd/>
              <w:snapToGrid/>
              <w:spacing w:before="155" w:line="579" w:lineRule="exact"/>
              <w:ind w:left="420" w:leftChars="200"/>
              <w:jc w:val="both"/>
              <w:textAlignment w:val="auto"/>
              <w:rPr>
                <w:ins w:id="1424" w:author="HEY-HARRY" w:date="2026-08-12T16:36:23Z"/>
                <w:rFonts w:hint="eastAsia" w:ascii="仿宋_GB2312" w:hAnsi="仿宋_GB2312" w:eastAsia="仿宋_GB2312" w:cs="仿宋_GB2312"/>
                <w:spacing w:val="-7"/>
                <w:sz w:val="32"/>
                <w:szCs w:val="32"/>
                <w:vertAlign w:val="baseline"/>
                <w:lang w:val="en-US" w:eastAsia="zh-CN"/>
                <w:rPrChange w:id="1425" w:author="HEY-HARRY" w:date="2026-08-14T14:42:05Z">
                  <w:rPr>
                    <w:ins w:id="1426" w:author="HEY-HARRY" w:date="2026-08-12T16:36:23Z"/>
                    <w:rFonts w:hint="default" w:ascii="宋体" w:hAnsi="宋体" w:eastAsia="宋体" w:cs="宋体"/>
                    <w:spacing w:val="-7"/>
                    <w:sz w:val="19"/>
                    <w:szCs w:val="19"/>
                    <w:vertAlign w:val="baseline"/>
                    <w:lang w:val="en-US" w:eastAsia="zh-CN"/>
                  </w:rPr>
                </w:rPrChange>
              </w:rPr>
              <w:pPrChange w:id="1423" w:author="HEY-HARRY" w:date="2026-08-14T14:43:05Z">
                <w:pPr>
                  <w:widowControl w:val="0"/>
                  <w:numPr>
                    <w:ilvl w:val="-1"/>
                    <w:numId w:val="0"/>
                  </w:numPr>
                  <w:kinsoku/>
                  <w:autoSpaceDE/>
                  <w:autoSpaceDN/>
                  <w:adjustRightInd/>
                  <w:snapToGrid/>
                  <w:spacing w:before="155" w:line="222" w:lineRule="auto"/>
                  <w:jc w:val="both"/>
                  <w:textAlignment w:val="auto"/>
                </w:pPr>
              </w:pPrChange>
            </w:pPr>
            <w:ins w:id="1427" w:author="HEY-HARRY" w:date="2026-08-12T16:38:16Z">
              <w:r>
                <w:rPr>
                  <w:rFonts w:hint="eastAsia" w:ascii="仿宋_GB2312" w:hAnsi="仿宋_GB2312" w:eastAsia="仿宋_GB2312" w:cs="仿宋_GB2312"/>
                  <w:spacing w:val="-7"/>
                  <w:sz w:val="32"/>
                  <w:szCs w:val="32"/>
                  <w:vertAlign w:val="baseline"/>
                  <w:lang w:val="en-US" w:eastAsia="zh-CN"/>
                  <w:rPrChange w:id="1428" w:author="HEY-HARRY" w:date="2026-08-14T14:42:05Z">
                    <w:rPr>
                      <w:rFonts w:hint="eastAsia" w:ascii="宋体" w:hAnsi="宋体" w:eastAsia="宋体" w:cs="宋体"/>
                      <w:spacing w:val="-7"/>
                      <w:sz w:val="19"/>
                      <w:szCs w:val="19"/>
                      <w:vertAlign w:val="baseline"/>
                      <w:lang w:val="en-US" w:eastAsia="zh-CN"/>
                    </w:rPr>
                  </w:rPrChange>
                </w:rPr>
                <w:t>1</w:t>
              </w:r>
            </w:ins>
            <w:ins w:id="1429" w:author="HEY-HARRY" w:date="2026-08-12T16:38:17Z">
              <w:r>
                <w:rPr>
                  <w:rFonts w:hint="eastAsia" w:ascii="仿宋_GB2312" w:hAnsi="仿宋_GB2312" w:eastAsia="仿宋_GB2312" w:cs="仿宋_GB2312"/>
                  <w:spacing w:val="-7"/>
                  <w:sz w:val="32"/>
                  <w:szCs w:val="32"/>
                  <w:vertAlign w:val="baseline"/>
                  <w:lang w:val="en-US" w:eastAsia="zh-CN"/>
                  <w:rPrChange w:id="1430" w:author="HEY-HARRY" w:date="2026-08-14T14:42:05Z">
                    <w:rPr>
                      <w:rFonts w:hint="eastAsia" w:ascii="宋体" w:hAnsi="宋体" w:eastAsia="宋体" w:cs="宋体"/>
                      <w:spacing w:val="-7"/>
                      <w:sz w:val="19"/>
                      <w:szCs w:val="19"/>
                      <w:vertAlign w:val="baseline"/>
                      <w:lang w:val="en-US" w:eastAsia="zh-CN"/>
                    </w:rPr>
                  </w:rPrChange>
                </w:rPr>
                <w:t>2</w:t>
              </w:r>
            </w:ins>
            <w:ins w:id="1431" w:author="HEY-HARRY" w:date="2026-08-12T16:38:18Z">
              <w:r>
                <w:rPr>
                  <w:rFonts w:hint="eastAsia" w:ascii="仿宋_GB2312" w:hAnsi="仿宋_GB2312" w:eastAsia="仿宋_GB2312" w:cs="仿宋_GB2312"/>
                  <w:spacing w:val="-7"/>
                  <w:sz w:val="32"/>
                  <w:szCs w:val="32"/>
                  <w:vertAlign w:val="baseline"/>
                  <w:lang w:val="en-US" w:eastAsia="zh-CN"/>
                  <w:rPrChange w:id="1432" w:author="HEY-HARRY" w:date="2026-08-14T14:42:05Z">
                    <w:rPr>
                      <w:rFonts w:hint="eastAsia" w:ascii="宋体" w:hAnsi="宋体" w:eastAsia="宋体" w:cs="宋体"/>
                      <w:spacing w:val="-7"/>
                      <w:sz w:val="19"/>
                      <w:szCs w:val="19"/>
                      <w:vertAlign w:val="baseline"/>
                      <w:lang w:val="en-US" w:eastAsia="zh-CN"/>
                    </w:rPr>
                  </w:rPrChange>
                </w:rPr>
                <w:t>小时</w:t>
              </w:r>
            </w:ins>
            <w:ins w:id="1433" w:author="HEY-HARRY" w:date="2026-08-12T16:38:19Z">
              <w:r>
                <w:rPr>
                  <w:rFonts w:hint="eastAsia" w:ascii="仿宋_GB2312" w:hAnsi="仿宋_GB2312" w:eastAsia="仿宋_GB2312" w:cs="仿宋_GB2312"/>
                  <w:spacing w:val="-7"/>
                  <w:sz w:val="32"/>
                  <w:szCs w:val="32"/>
                  <w:vertAlign w:val="baseline"/>
                  <w:lang w:val="en-US" w:eastAsia="zh-CN"/>
                  <w:rPrChange w:id="1434" w:author="HEY-HARRY" w:date="2026-08-14T14:42:05Z">
                    <w:rPr>
                      <w:rFonts w:hint="eastAsia" w:ascii="宋体" w:hAnsi="宋体" w:eastAsia="宋体" w:cs="宋体"/>
                      <w:spacing w:val="-7"/>
                      <w:sz w:val="19"/>
                      <w:szCs w:val="19"/>
                      <w:vertAlign w:val="baseline"/>
                      <w:lang w:val="en-US" w:eastAsia="zh-CN"/>
                    </w:rPr>
                  </w:rPrChange>
                </w:rPr>
                <w:t>内</w:t>
              </w:r>
            </w:ins>
            <w:ins w:id="1435" w:author="HEY-HARRY" w:date="2026-08-12T16:38:22Z">
              <w:r>
                <w:rPr>
                  <w:rFonts w:hint="eastAsia" w:ascii="仿宋_GB2312" w:hAnsi="仿宋_GB2312" w:eastAsia="仿宋_GB2312" w:cs="仿宋_GB2312"/>
                  <w:spacing w:val="-7"/>
                  <w:sz w:val="32"/>
                  <w:szCs w:val="32"/>
                  <w:vertAlign w:val="baseline"/>
                  <w:lang w:val="en-US" w:eastAsia="zh-CN"/>
                  <w:rPrChange w:id="1436" w:author="HEY-HARRY" w:date="2026-08-14T14:42:05Z">
                    <w:rPr>
                      <w:rFonts w:hint="eastAsia" w:ascii="宋体" w:hAnsi="宋体" w:eastAsia="宋体" w:cs="宋体"/>
                      <w:spacing w:val="-7"/>
                      <w:sz w:val="19"/>
                      <w:szCs w:val="19"/>
                      <w:vertAlign w:val="baseline"/>
                      <w:lang w:val="en-US" w:eastAsia="zh-CN"/>
                    </w:rPr>
                  </w:rPrChange>
                </w:rPr>
                <w:t>解决</w:t>
              </w:r>
            </w:ins>
            <w:ins w:id="1437" w:author="HEY-HARRY" w:date="2026-08-12T16:38:23Z">
              <w:r>
                <w:rPr>
                  <w:rFonts w:hint="eastAsia" w:ascii="仿宋_GB2312" w:hAnsi="仿宋_GB2312" w:eastAsia="仿宋_GB2312" w:cs="仿宋_GB2312"/>
                  <w:spacing w:val="-7"/>
                  <w:sz w:val="32"/>
                  <w:szCs w:val="32"/>
                  <w:vertAlign w:val="baseline"/>
                  <w:lang w:val="en-US" w:eastAsia="zh-CN"/>
                  <w:rPrChange w:id="1438" w:author="HEY-HARRY" w:date="2026-08-14T14:42:05Z">
                    <w:rPr>
                      <w:rFonts w:hint="eastAsia" w:ascii="宋体" w:hAnsi="宋体" w:eastAsia="宋体" w:cs="宋体"/>
                      <w:spacing w:val="-7"/>
                      <w:sz w:val="19"/>
                      <w:szCs w:val="19"/>
                      <w:vertAlign w:val="baseline"/>
                      <w:lang w:val="en-US" w:eastAsia="zh-CN"/>
                    </w:rPr>
                  </w:rPrChange>
                </w:rPr>
                <w:t>，</w:t>
              </w:r>
            </w:ins>
            <w:ins w:id="1439" w:author="HEY-HARRY" w:date="2026-08-12T16:38:25Z">
              <w:r>
                <w:rPr>
                  <w:rFonts w:hint="eastAsia" w:ascii="仿宋_GB2312" w:hAnsi="仿宋_GB2312" w:eastAsia="仿宋_GB2312" w:cs="仿宋_GB2312"/>
                  <w:spacing w:val="-7"/>
                  <w:sz w:val="32"/>
                  <w:szCs w:val="32"/>
                  <w:vertAlign w:val="baseline"/>
                  <w:lang w:val="en-US" w:eastAsia="zh-CN"/>
                  <w:rPrChange w:id="1440" w:author="HEY-HARRY" w:date="2026-08-14T14:42:05Z">
                    <w:rPr>
                      <w:rFonts w:hint="eastAsia" w:ascii="宋体" w:hAnsi="宋体" w:eastAsia="宋体" w:cs="宋体"/>
                      <w:spacing w:val="-7"/>
                      <w:sz w:val="19"/>
                      <w:szCs w:val="19"/>
                      <w:vertAlign w:val="baseline"/>
                      <w:lang w:val="en-US" w:eastAsia="zh-CN"/>
                    </w:rPr>
                  </w:rPrChange>
                </w:rPr>
                <w:t>提供</w:t>
              </w:r>
            </w:ins>
            <w:ins w:id="1441" w:author="HEY-HARRY" w:date="2026-08-12T16:38:28Z">
              <w:r>
                <w:rPr>
                  <w:rFonts w:hint="eastAsia" w:ascii="仿宋_GB2312" w:hAnsi="仿宋_GB2312" w:eastAsia="仿宋_GB2312" w:cs="仿宋_GB2312"/>
                  <w:spacing w:val="-7"/>
                  <w:sz w:val="32"/>
                  <w:szCs w:val="32"/>
                  <w:vertAlign w:val="baseline"/>
                  <w:lang w:val="en-US" w:eastAsia="zh-CN"/>
                  <w:rPrChange w:id="1442" w:author="HEY-HARRY" w:date="2026-08-14T14:42:05Z">
                    <w:rPr>
                      <w:rFonts w:hint="eastAsia" w:ascii="宋体" w:hAnsi="宋体" w:eastAsia="宋体" w:cs="宋体"/>
                      <w:spacing w:val="-7"/>
                      <w:sz w:val="19"/>
                      <w:szCs w:val="19"/>
                      <w:vertAlign w:val="baseline"/>
                      <w:lang w:val="en-US" w:eastAsia="zh-CN"/>
                    </w:rPr>
                  </w:rPrChange>
                </w:rPr>
                <w:t>备用</w:t>
              </w:r>
            </w:ins>
            <w:ins w:id="1443" w:author="HEY-HARRY" w:date="2026-08-12T16:38:31Z">
              <w:r>
                <w:rPr>
                  <w:rFonts w:hint="eastAsia" w:ascii="仿宋_GB2312" w:hAnsi="仿宋_GB2312" w:eastAsia="仿宋_GB2312" w:cs="仿宋_GB2312"/>
                  <w:spacing w:val="-7"/>
                  <w:sz w:val="32"/>
                  <w:szCs w:val="32"/>
                  <w:vertAlign w:val="baseline"/>
                  <w:lang w:val="en-US" w:eastAsia="zh-CN"/>
                  <w:rPrChange w:id="1444" w:author="HEY-HARRY" w:date="2026-08-14T14:42:05Z">
                    <w:rPr>
                      <w:rFonts w:hint="eastAsia" w:ascii="宋体" w:hAnsi="宋体" w:eastAsia="宋体" w:cs="宋体"/>
                      <w:spacing w:val="-7"/>
                      <w:sz w:val="19"/>
                      <w:szCs w:val="19"/>
                      <w:vertAlign w:val="baseline"/>
                      <w:lang w:val="en-US" w:eastAsia="zh-CN"/>
                    </w:rPr>
                  </w:rPrChange>
                </w:rPr>
                <w:t>车</w:t>
              </w:r>
            </w:ins>
            <w:ins w:id="1445" w:author="HEY-HARRY" w:date="2026-08-12T16:38:32Z">
              <w:r>
                <w:rPr>
                  <w:rFonts w:hint="eastAsia" w:ascii="仿宋_GB2312" w:hAnsi="仿宋_GB2312" w:eastAsia="仿宋_GB2312" w:cs="仿宋_GB2312"/>
                  <w:spacing w:val="-7"/>
                  <w:sz w:val="32"/>
                  <w:szCs w:val="32"/>
                  <w:vertAlign w:val="baseline"/>
                  <w:lang w:val="en-US" w:eastAsia="zh-CN"/>
                  <w:rPrChange w:id="1446" w:author="HEY-HARRY" w:date="2026-08-14T14:42:05Z">
                    <w:rPr>
                      <w:rFonts w:hint="eastAsia" w:ascii="宋体" w:hAnsi="宋体" w:eastAsia="宋体" w:cs="宋体"/>
                      <w:spacing w:val="-7"/>
                      <w:sz w:val="19"/>
                      <w:szCs w:val="19"/>
                      <w:vertAlign w:val="baseline"/>
                      <w:lang w:val="en-US" w:eastAsia="zh-CN"/>
                    </w:rPr>
                  </w:rPrChange>
                </w:rPr>
                <w:t>直至</w:t>
              </w:r>
            </w:ins>
            <w:ins w:id="1447" w:author="HEY-HARRY" w:date="2026-08-12T16:38:33Z">
              <w:r>
                <w:rPr>
                  <w:rFonts w:hint="eastAsia" w:ascii="仿宋_GB2312" w:hAnsi="仿宋_GB2312" w:eastAsia="仿宋_GB2312" w:cs="仿宋_GB2312"/>
                  <w:spacing w:val="-7"/>
                  <w:sz w:val="32"/>
                  <w:szCs w:val="32"/>
                  <w:vertAlign w:val="baseline"/>
                  <w:lang w:val="en-US" w:eastAsia="zh-CN"/>
                  <w:rPrChange w:id="1448" w:author="HEY-HARRY" w:date="2026-08-14T14:42:05Z">
                    <w:rPr>
                      <w:rFonts w:hint="eastAsia" w:ascii="宋体" w:hAnsi="宋体" w:eastAsia="宋体" w:cs="宋体"/>
                      <w:spacing w:val="-7"/>
                      <w:sz w:val="19"/>
                      <w:szCs w:val="19"/>
                      <w:vertAlign w:val="baseline"/>
                      <w:lang w:val="en-US" w:eastAsia="zh-CN"/>
                    </w:rPr>
                  </w:rPrChange>
                </w:rPr>
                <w:t>修复</w:t>
              </w:r>
            </w:ins>
            <w:ins w:id="1449" w:author="HEY-HARRY" w:date="2026-08-12T16:38:36Z">
              <w:r>
                <w:rPr>
                  <w:rFonts w:hint="eastAsia" w:ascii="仿宋_GB2312" w:hAnsi="仿宋_GB2312" w:eastAsia="仿宋_GB2312" w:cs="仿宋_GB2312"/>
                  <w:spacing w:val="-7"/>
                  <w:sz w:val="32"/>
                  <w:szCs w:val="32"/>
                  <w:vertAlign w:val="baseline"/>
                  <w:lang w:val="en-US" w:eastAsia="zh-CN"/>
                  <w:rPrChange w:id="1450" w:author="HEY-HARRY" w:date="2026-08-14T14:42:05Z">
                    <w:rPr>
                      <w:rFonts w:hint="eastAsia" w:ascii="宋体" w:hAnsi="宋体" w:eastAsia="宋体" w:cs="宋体"/>
                      <w:spacing w:val="-7"/>
                      <w:sz w:val="19"/>
                      <w:szCs w:val="19"/>
                      <w:vertAlign w:val="baseline"/>
                      <w:lang w:val="en-US" w:eastAsia="zh-CN"/>
                    </w:rPr>
                  </w:rPrChange>
                </w:rPr>
                <w:t>。</w:t>
              </w:r>
            </w:ins>
            <w:ins w:id="1451" w:author="HEY-HARRY" w:date="2026-08-12T16:38:37Z">
              <w:r>
                <w:rPr>
                  <w:rFonts w:hint="eastAsia" w:ascii="仿宋_GB2312" w:hAnsi="仿宋_GB2312" w:eastAsia="仿宋_GB2312" w:cs="仿宋_GB2312"/>
                  <w:spacing w:val="-7"/>
                  <w:sz w:val="32"/>
                  <w:szCs w:val="32"/>
                  <w:vertAlign w:val="baseline"/>
                  <w:lang w:val="en-US" w:eastAsia="zh-CN"/>
                  <w:rPrChange w:id="1452" w:author="HEY-HARRY" w:date="2026-08-14T14:42:05Z">
                    <w:rPr>
                      <w:rFonts w:hint="eastAsia" w:ascii="宋体" w:hAnsi="宋体" w:eastAsia="宋体" w:cs="宋体"/>
                      <w:spacing w:val="-7"/>
                      <w:sz w:val="19"/>
                      <w:szCs w:val="19"/>
                      <w:vertAlign w:val="baseline"/>
                      <w:lang w:val="en-US" w:eastAsia="zh-CN"/>
                    </w:rPr>
                  </w:rPrChange>
                </w:rPr>
                <w:t>不能</w:t>
              </w:r>
            </w:ins>
            <w:ins w:id="1453" w:author="HEY-HARRY" w:date="2026-08-12T16:38:40Z">
              <w:r>
                <w:rPr>
                  <w:rFonts w:hint="eastAsia" w:ascii="仿宋_GB2312" w:hAnsi="仿宋_GB2312" w:eastAsia="仿宋_GB2312" w:cs="仿宋_GB2312"/>
                  <w:spacing w:val="-7"/>
                  <w:sz w:val="32"/>
                  <w:szCs w:val="32"/>
                  <w:vertAlign w:val="baseline"/>
                  <w:lang w:val="en-US" w:eastAsia="zh-CN"/>
                  <w:rPrChange w:id="1454" w:author="HEY-HARRY" w:date="2026-08-14T14:42:05Z">
                    <w:rPr>
                      <w:rFonts w:hint="eastAsia" w:ascii="宋体" w:hAnsi="宋体" w:eastAsia="宋体" w:cs="宋体"/>
                      <w:spacing w:val="-7"/>
                      <w:sz w:val="19"/>
                      <w:szCs w:val="19"/>
                      <w:vertAlign w:val="baseline"/>
                      <w:lang w:val="en-US" w:eastAsia="zh-CN"/>
                    </w:rPr>
                  </w:rPrChange>
                </w:rPr>
                <w:t>在</w:t>
              </w:r>
            </w:ins>
            <w:ins w:id="1455" w:author="HEY-HARRY" w:date="2026-08-12T16:38:41Z">
              <w:r>
                <w:rPr>
                  <w:rFonts w:hint="eastAsia" w:ascii="仿宋_GB2312" w:hAnsi="仿宋_GB2312" w:eastAsia="仿宋_GB2312" w:cs="仿宋_GB2312"/>
                  <w:spacing w:val="-7"/>
                  <w:sz w:val="32"/>
                  <w:szCs w:val="32"/>
                  <w:vertAlign w:val="baseline"/>
                  <w:lang w:val="en-US" w:eastAsia="zh-CN"/>
                  <w:rPrChange w:id="1456" w:author="HEY-HARRY" w:date="2026-08-14T14:42:05Z">
                    <w:rPr>
                      <w:rFonts w:hint="eastAsia" w:ascii="宋体" w:hAnsi="宋体" w:eastAsia="宋体" w:cs="宋体"/>
                      <w:spacing w:val="-7"/>
                      <w:sz w:val="19"/>
                      <w:szCs w:val="19"/>
                      <w:vertAlign w:val="baseline"/>
                      <w:lang w:val="en-US" w:eastAsia="zh-CN"/>
                    </w:rPr>
                  </w:rPrChange>
                </w:rPr>
                <w:t>12</w:t>
              </w:r>
            </w:ins>
            <w:ins w:id="1457" w:author="HEY-HARRY" w:date="2026-08-12T16:38:42Z">
              <w:r>
                <w:rPr>
                  <w:rFonts w:hint="eastAsia" w:ascii="仿宋_GB2312" w:hAnsi="仿宋_GB2312" w:eastAsia="仿宋_GB2312" w:cs="仿宋_GB2312"/>
                  <w:spacing w:val="-7"/>
                  <w:sz w:val="32"/>
                  <w:szCs w:val="32"/>
                  <w:vertAlign w:val="baseline"/>
                  <w:lang w:val="en-US" w:eastAsia="zh-CN"/>
                  <w:rPrChange w:id="1458" w:author="HEY-HARRY" w:date="2026-08-14T14:42:05Z">
                    <w:rPr>
                      <w:rFonts w:hint="eastAsia" w:ascii="宋体" w:hAnsi="宋体" w:eastAsia="宋体" w:cs="宋体"/>
                      <w:spacing w:val="-7"/>
                      <w:sz w:val="19"/>
                      <w:szCs w:val="19"/>
                      <w:vertAlign w:val="baseline"/>
                      <w:lang w:val="en-US" w:eastAsia="zh-CN"/>
                    </w:rPr>
                  </w:rPrChange>
                </w:rPr>
                <w:t>小时</w:t>
              </w:r>
            </w:ins>
            <w:ins w:id="1459" w:author="HEY-HARRY" w:date="2026-08-12T16:38:44Z">
              <w:r>
                <w:rPr>
                  <w:rFonts w:hint="eastAsia" w:ascii="仿宋_GB2312" w:hAnsi="仿宋_GB2312" w:eastAsia="仿宋_GB2312" w:cs="仿宋_GB2312"/>
                  <w:spacing w:val="-7"/>
                  <w:sz w:val="32"/>
                  <w:szCs w:val="32"/>
                  <w:vertAlign w:val="baseline"/>
                  <w:lang w:val="en-US" w:eastAsia="zh-CN"/>
                  <w:rPrChange w:id="1460" w:author="HEY-HARRY" w:date="2026-08-14T14:42:05Z">
                    <w:rPr>
                      <w:rFonts w:hint="eastAsia" w:ascii="宋体" w:hAnsi="宋体" w:eastAsia="宋体" w:cs="宋体"/>
                      <w:spacing w:val="-7"/>
                      <w:sz w:val="19"/>
                      <w:szCs w:val="19"/>
                      <w:vertAlign w:val="baseline"/>
                      <w:lang w:val="en-US" w:eastAsia="zh-CN"/>
                    </w:rPr>
                  </w:rPrChange>
                </w:rPr>
                <w:t>内</w:t>
              </w:r>
            </w:ins>
            <w:ins w:id="1461" w:author="HEY-HARRY" w:date="2026-08-12T16:38:45Z">
              <w:r>
                <w:rPr>
                  <w:rFonts w:hint="eastAsia" w:ascii="仿宋_GB2312" w:hAnsi="仿宋_GB2312" w:eastAsia="仿宋_GB2312" w:cs="仿宋_GB2312"/>
                  <w:spacing w:val="-7"/>
                  <w:sz w:val="32"/>
                  <w:szCs w:val="32"/>
                  <w:vertAlign w:val="baseline"/>
                  <w:lang w:val="en-US" w:eastAsia="zh-CN"/>
                  <w:rPrChange w:id="1462" w:author="HEY-HARRY" w:date="2026-08-14T14:42:05Z">
                    <w:rPr>
                      <w:rFonts w:hint="eastAsia" w:ascii="宋体" w:hAnsi="宋体" w:eastAsia="宋体" w:cs="宋体"/>
                      <w:spacing w:val="-7"/>
                      <w:sz w:val="19"/>
                      <w:szCs w:val="19"/>
                      <w:vertAlign w:val="baseline"/>
                      <w:lang w:val="en-US" w:eastAsia="zh-CN"/>
                    </w:rPr>
                  </w:rPrChange>
                </w:rPr>
                <w:t>处理</w:t>
              </w:r>
            </w:ins>
            <w:ins w:id="1463" w:author="HEY-HARRY" w:date="2026-08-12T16:38:48Z">
              <w:r>
                <w:rPr>
                  <w:rFonts w:hint="eastAsia" w:ascii="仿宋_GB2312" w:hAnsi="仿宋_GB2312" w:eastAsia="仿宋_GB2312" w:cs="仿宋_GB2312"/>
                  <w:spacing w:val="-7"/>
                  <w:sz w:val="32"/>
                  <w:szCs w:val="32"/>
                  <w:vertAlign w:val="baseline"/>
                  <w:lang w:val="en-US" w:eastAsia="zh-CN"/>
                  <w:rPrChange w:id="1464" w:author="HEY-HARRY" w:date="2026-08-14T14:42:05Z">
                    <w:rPr>
                      <w:rFonts w:hint="eastAsia" w:ascii="宋体" w:hAnsi="宋体" w:eastAsia="宋体" w:cs="宋体"/>
                      <w:spacing w:val="-7"/>
                      <w:sz w:val="19"/>
                      <w:szCs w:val="19"/>
                      <w:vertAlign w:val="baseline"/>
                      <w:lang w:val="en-US" w:eastAsia="zh-CN"/>
                    </w:rPr>
                  </w:rPrChange>
                </w:rPr>
                <w:t>完成的</w:t>
              </w:r>
            </w:ins>
            <w:ins w:id="1465" w:author="HEY-HARRY" w:date="2026-08-12T16:38:49Z">
              <w:r>
                <w:rPr>
                  <w:rFonts w:hint="eastAsia" w:ascii="仿宋_GB2312" w:hAnsi="仿宋_GB2312" w:eastAsia="仿宋_GB2312" w:cs="仿宋_GB2312"/>
                  <w:spacing w:val="-7"/>
                  <w:sz w:val="32"/>
                  <w:szCs w:val="32"/>
                  <w:vertAlign w:val="baseline"/>
                  <w:lang w:val="en-US" w:eastAsia="zh-CN"/>
                  <w:rPrChange w:id="1466" w:author="HEY-HARRY" w:date="2026-08-14T14:42:05Z">
                    <w:rPr>
                      <w:rFonts w:hint="eastAsia" w:ascii="宋体" w:hAnsi="宋体" w:eastAsia="宋体" w:cs="宋体"/>
                      <w:spacing w:val="-7"/>
                      <w:sz w:val="19"/>
                      <w:szCs w:val="19"/>
                      <w:vertAlign w:val="baseline"/>
                      <w:lang w:val="en-US" w:eastAsia="zh-CN"/>
                    </w:rPr>
                  </w:rPrChange>
                </w:rPr>
                <w:t>，</w:t>
              </w:r>
            </w:ins>
            <w:ins w:id="1467" w:author="HEY-HARRY" w:date="2026-08-12T16:38:51Z">
              <w:r>
                <w:rPr>
                  <w:rFonts w:hint="eastAsia" w:ascii="仿宋_GB2312" w:hAnsi="仿宋_GB2312" w:eastAsia="仿宋_GB2312" w:cs="仿宋_GB2312"/>
                  <w:spacing w:val="-7"/>
                  <w:sz w:val="32"/>
                  <w:szCs w:val="32"/>
                  <w:vertAlign w:val="baseline"/>
                  <w:lang w:val="en-US" w:eastAsia="zh-CN"/>
                  <w:rPrChange w:id="1468" w:author="HEY-HARRY" w:date="2026-08-14T14:42:05Z">
                    <w:rPr>
                      <w:rFonts w:hint="eastAsia" w:ascii="宋体" w:hAnsi="宋体" w:eastAsia="宋体" w:cs="宋体"/>
                      <w:spacing w:val="-7"/>
                      <w:sz w:val="19"/>
                      <w:szCs w:val="19"/>
                      <w:vertAlign w:val="baseline"/>
                      <w:lang w:val="en-US" w:eastAsia="zh-CN"/>
                    </w:rPr>
                  </w:rPrChange>
                </w:rPr>
                <w:t>提供</w:t>
              </w:r>
            </w:ins>
            <w:ins w:id="1469" w:author="HEY-HARRY" w:date="2026-08-12T16:39:03Z">
              <w:r>
                <w:rPr>
                  <w:rFonts w:hint="eastAsia" w:ascii="仿宋_GB2312" w:hAnsi="仿宋_GB2312" w:eastAsia="仿宋_GB2312" w:cs="仿宋_GB2312"/>
                  <w:spacing w:val="-7"/>
                  <w:sz w:val="32"/>
                  <w:szCs w:val="32"/>
                  <w:vertAlign w:val="baseline"/>
                  <w:lang w:val="en-US" w:eastAsia="zh-CN"/>
                  <w:rPrChange w:id="1470" w:author="HEY-HARRY" w:date="2026-08-14T14:42:05Z">
                    <w:rPr>
                      <w:rFonts w:hint="eastAsia" w:ascii="宋体" w:hAnsi="宋体" w:eastAsia="宋体" w:cs="宋体"/>
                      <w:spacing w:val="-7"/>
                      <w:sz w:val="19"/>
                      <w:szCs w:val="19"/>
                      <w:vertAlign w:val="baseline"/>
                      <w:lang w:val="en-US" w:eastAsia="zh-CN"/>
                    </w:rPr>
                  </w:rPrChange>
                </w:rPr>
                <w:t>相应</w:t>
              </w:r>
            </w:ins>
            <w:ins w:id="1471" w:author="HEY-HARRY" w:date="2026-08-12T16:39:04Z">
              <w:r>
                <w:rPr>
                  <w:rFonts w:hint="eastAsia" w:ascii="仿宋_GB2312" w:hAnsi="仿宋_GB2312" w:eastAsia="仿宋_GB2312" w:cs="仿宋_GB2312"/>
                  <w:spacing w:val="-7"/>
                  <w:sz w:val="32"/>
                  <w:szCs w:val="32"/>
                  <w:vertAlign w:val="baseline"/>
                  <w:lang w:val="en-US" w:eastAsia="zh-CN"/>
                  <w:rPrChange w:id="1472" w:author="HEY-HARRY" w:date="2026-08-14T14:42:05Z">
                    <w:rPr>
                      <w:rFonts w:hint="eastAsia" w:ascii="宋体" w:hAnsi="宋体" w:eastAsia="宋体" w:cs="宋体"/>
                      <w:spacing w:val="-7"/>
                      <w:sz w:val="19"/>
                      <w:szCs w:val="19"/>
                      <w:vertAlign w:val="baseline"/>
                      <w:lang w:val="en-US" w:eastAsia="zh-CN"/>
                    </w:rPr>
                  </w:rPrChange>
                </w:rPr>
                <w:t>的</w:t>
              </w:r>
            </w:ins>
            <w:ins w:id="1473" w:author="HEY-HARRY" w:date="2026-08-12T16:39:07Z">
              <w:r>
                <w:rPr>
                  <w:rFonts w:hint="eastAsia" w:ascii="仿宋_GB2312" w:hAnsi="仿宋_GB2312" w:eastAsia="仿宋_GB2312" w:cs="仿宋_GB2312"/>
                  <w:spacing w:val="-7"/>
                  <w:sz w:val="32"/>
                  <w:szCs w:val="32"/>
                  <w:vertAlign w:val="baseline"/>
                  <w:lang w:val="en-US" w:eastAsia="zh-CN"/>
                  <w:rPrChange w:id="1474" w:author="HEY-HARRY" w:date="2026-08-14T14:42:05Z">
                    <w:rPr>
                      <w:rFonts w:hint="eastAsia" w:ascii="宋体" w:hAnsi="宋体" w:eastAsia="宋体" w:cs="宋体"/>
                      <w:spacing w:val="-7"/>
                      <w:sz w:val="19"/>
                      <w:szCs w:val="19"/>
                      <w:vertAlign w:val="baseline"/>
                      <w:lang w:val="en-US" w:eastAsia="zh-CN"/>
                    </w:rPr>
                  </w:rPrChange>
                </w:rPr>
                <w:t>替代</w:t>
              </w:r>
            </w:ins>
            <w:ins w:id="1475" w:author="HEY-HARRY" w:date="2026-08-12T16:39:08Z">
              <w:r>
                <w:rPr>
                  <w:rFonts w:hint="eastAsia" w:ascii="仿宋_GB2312" w:hAnsi="仿宋_GB2312" w:eastAsia="仿宋_GB2312" w:cs="仿宋_GB2312"/>
                  <w:spacing w:val="-7"/>
                  <w:sz w:val="32"/>
                  <w:szCs w:val="32"/>
                  <w:vertAlign w:val="baseline"/>
                  <w:lang w:val="en-US" w:eastAsia="zh-CN"/>
                  <w:rPrChange w:id="1476" w:author="HEY-HARRY" w:date="2026-08-14T14:42:05Z">
                    <w:rPr>
                      <w:rFonts w:hint="eastAsia" w:ascii="宋体" w:hAnsi="宋体" w:eastAsia="宋体" w:cs="宋体"/>
                      <w:spacing w:val="-7"/>
                      <w:sz w:val="19"/>
                      <w:szCs w:val="19"/>
                      <w:vertAlign w:val="baseline"/>
                      <w:lang w:val="en-US" w:eastAsia="zh-CN"/>
                    </w:rPr>
                  </w:rPrChange>
                </w:rPr>
                <w:t>产品</w:t>
              </w:r>
            </w:ins>
            <w:ins w:id="1477" w:author="HEY-HARRY" w:date="2026-08-12T16:39:09Z">
              <w:r>
                <w:rPr>
                  <w:rFonts w:hint="eastAsia" w:ascii="仿宋_GB2312" w:hAnsi="仿宋_GB2312" w:eastAsia="仿宋_GB2312" w:cs="仿宋_GB2312"/>
                  <w:spacing w:val="-7"/>
                  <w:sz w:val="32"/>
                  <w:szCs w:val="32"/>
                  <w:vertAlign w:val="baseline"/>
                  <w:lang w:val="en-US" w:eastAsia="zh-CN"/>
                  <w:rPrChange w:id="1478" w:author="HEY-HARRY" w:date="2026-08-14T14:42:05Z">
                    <w:rPr>
                      <w:rFonts w:hint="eastAsia" w:ascii="宋体" w:hAnsi="宋体" w:eastAsia="宋体" w:cs="宋体"/>
                      <w:spacing w:val="-7"/>
                      <w:sz w:val="19"/>
                      <w:szCs w:val="19"/>
                      <w:vertAlign w:val="baseline"/>
                      <w:lang w:val="en-US" w:eastAsia="zh-CN"/>
                    </w:rPr>
                  </w:rPrChange>
                </w:rPr>
                <w:t>。</w:t>
              </w:r>
            </w:ins>
          </w:p>
        </w:tc>
      </w:tr>
      <w:tr w14:paraId="76D4C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479" w:author="HEY-HARRY" w:date="2026-08-12T16:37:03Z"/>
        </w:trPr>
        <w:tc>
          <w:tcPr>
            <w:tcW w:w="3318" w:type="dxa"/>
            <w:gridSpan w:val="2"/>
          </w:tcPr>
          <w:p w14:paraId="07C49204">
            <w:pPr>
              <w:widowControl w:val="0"/>
              <w:numPr>
                <w:ilvl w:val="-1"/>
                <w:numId w:val="0"/>
              </w:numPr>
              <w:kinsoku/>
              <w:autoSpaceDE/>
              <w:autoSpaceDN/>
              <w:adjustRightInd/>
              <w:snapToGrid/>
              <w:spacing w:before="155" w:line="579" w:lineRule="exact"/>
              <w:ind w:left="420" w:leftChars="200"/>
              <w:jc w:val="both"/>
              <w:textAlignment w:val="auto"/>
              <w:rPr>
                <w:ins w:id="1481" w:author="HEY-HARRY" w:date="2026-08-12T16:37:03Z"/>
                <w:rFonts w:hint="eastAsia" w:ascii="仿宋_GB2312" w:hAnsi="仿宋_GB2312" w:eastAsia="仿宋_GB2312" w:cs="仿宋_GB2312"/>
                <w:spacing w:val="-7"/>
                <w:sz w:val="32"/>
                <w:szCs w:val="32"/>
                <w:vertAlign w:val="baseline"/>
                <w:lang w:val="en-US" w:eastAsia="zh-CN"/>
                <w:rPrChange w:id="1482" w:author="HEY-HARRY" w:date="2026-08-14T14:42:05Z">
                  <w:rPr>
                    <w:ins w:id="1483" w:author="HEY-HARRY" w:date="2026-08-12T16:37:03Z"/>
                    <w:rFonts w:hint="default" w:ascii="宋体" w:hAnsi="宋体" w:eastAsia="宋体" w:cs="宋体"/>
                    <w:spacing w:val="-7"/>
                    <w:sz w:val="19"/>
                    <w:szCs w:val="19"/>
                    <w:vertAlign w:val="baseline"/>
                    <w:lang w:val="en-US" w:eastAsia="zh-CN"/>
                  </w:rPr>
                </w:rPrChange>
              </w:rPr>
              <w:pPrChange w:id="1480" w:author="HEY-HARRY" w:date="2026-08-14T14:43:05Z">
                <w:pPr>
                  <w:widowControl w:val="0"/>
                  <w:numPr>
                    <w:ilvl w:val="-1"/>
                    <w:numId w:val="0"/>
                  </w:numPr>
                  <w:kinsoku/>
                  <w:autoSpaceDE/>
                  <w:autoSpaceDN/>
                  <w:adjustRightInd/>
                  <w:snapToGrid/>
                  <w:spacing w:before="155" w:line="222" w:lineRule="auto"/>
                  <w:jc w:val="both"/>
                  <w:textAlignment w:val="auto"/>
                </w:pPr>
              </w:pPrChange>
            </w:pPr>
            <w:ins w:id="1484" w:author="HEY-HARRY" w:date="2026-08-12T16:39:15Z">
              <w:r>
                <w:rPr>
                  <w:rFonts w:hint="eastAsia" w:ascii="仿宋_GB2312" w:hAnsi="仿宋_GB2312" w:eastAsia="仿宋_GB2312" w:cs="仿宋_GB2312"/>
                  <w:spacing w:val="-7"/>
                  <w:sz w:val="32"/>
                  <w:szCs w:val="32"/>
                  <w:vertAlign w:val="baseline"/>
                  <w:lang w:val="en-US" w:eastAsia="zh-CN"/>
                  <w:rPrChange w:id="1485" w:author="HEY-HARRY" w:date="2026-08-14T14:42:05Z">
                    <w:rPr>
                      <w:rFonts w:hint="eastAsia" w:ascii="宋体" w:hAnsi="宋体" w:eastAsia="宋体" w:cs="宋体"/>
                      <w:spacing w:val="-7"/>
                      <w:sz w:val="19"/>
                      <w:szCs w:val="19"/>
                      <w:vertAlign w:val="baseline"/>
                      <w:lang w:val="en-US" w:eastAsia="zh-CN"/>
                    </w:rPr>
                  </w:rPrChange>
                </w:rPr>
                <w:t>咨询</w:t>
              </w:r>
            </w:ins>
            <w:ins w:id="1486" w:author="HEY-HARRY" w:date="2026-08-12T16:39:16Z">
              <w:r>
                <w:rPr>
                  <w:rFonts w:hint="eastAsia" w:ascii="仿宋_GB2312" w:hAnsi="仿宋_GB2312" w:eastAsia="仿宋_GB2312" w:cs="仿宋_GB2312"/>
                  <w:spacing w:val="-7"/>
                  <w:sz w:val="32"/>
                  <w:szCs w:val="32"/>
                  <w:vertAlign w:val="baseline"/>
                  <w:lang w:val="en-US" w:eastAsia="zh-CN"/>
                  <w:rPrChange w:id="1487" w:author="HEY-HARRY" w:date="2026-08-14T14:42:05Z">
                    <w:rPr>
                      <w:rFonts w:hint="eastAsia" w:ascii="宋体" w:hAnsi="宋体" w:eastAsia="宋体" w:cs="宋体"/>
                      <w:spacing w:val="-7"/>
                      <w:sz w:val="19"/>
                      <w:szCs w:val="19"/>
                      <w:vertAlign w:val="baseline"/>
                      <w:lang w:val="en-US" w:eastAsia="zh-CN"/>
                    </w:rPr>
                  </w:rPrChange>
                </w:rPr>
                <w:t>类</w:t>
              </w:r>
            </w:ins>
            <w:ins w:id="1488" w:author="HEY-HARRY" w:date="2026-08-12T16:39:18Z">
              <w:r>
                <w:rPr>
                  <w:rFonts w:hint="eastAsia" w:ascii="仿宋_GB2312" w:hAnsi="仿宋_GB2312" w:eastAsia="仿宋_GB2312" w:cs="仿宋_GB2312"/>
                  <w:spacing w:val="-7"/>
                  <w:sz w:val="32"/>
                  <w:szCs w:val="32"/>
                  <w:vertAlign w:val="baseline"/>
                  <w:lang w:val="en-US" w:eastAsia="zh-CN"/>
                  <w:rPrChange w:id="1489" w:author="HEY-HARRY" w:date="2026-08-14T14:42:05Z">
                    <w:rPr>
                      <w:rFonts w:hint="eastAsia" w:ascii="宋体" w:hAnsi="宋体" w:eastAsia="宋体" w:cs="宋体"/>
                      <w:spacing w:val="-7"/>
                      <w:sz w:val="19"/>
                      <w:szCs w:val="19"/>
                      <w:vertAlign w:val="baseline"/>
                      <w:lang w:val="en-US" w:eastAsia="zh-CN"/>
                    </w:rPr>
                  </w:rPrChange>
                </w:rPr>
                <w:t>问题</w:t>
              </w:r>
            </w:ins>
          </w:p>
        </w:tc>
        <w:tc>
          <w:tcPr>
            <w:tcW w:w="3319" w:type="dxa"/>
          </w:tcPr>
          <w:p w14:paraId="4C9B9817">
            <w:pPr>
              <w:widowControl w:val="0"/>
              <w:numPr>
                <w:ilvl w:val="-1"/>
                <w:numId w:val="0"/>
              </w:numPr>
              <w:kinsoku/>
              <w:autoSpaceDE/>
              <w:autoSpaceDN/>
              <w:adjustRightInd/>
              <w:snapToGrid/>
              <w:spacing w:before="155" w:line="579" w:lineRule="exact"/>
              <w:ind w:left="420" w:leftChars="200"/>
              <w:jc w:val="both"/>
              <w:textAlignment w:val="auto"/>
              <w:rPr>
                <w:ins w:id="1491" w:author="HEY-HARRY" w:date="2026-08-12T16:37:03Z"/>
                <w:rFonts w:hint="eastAsia" w:ascii="仿宋_GB2312" w:hAnsi="仿宋_GB2312" w:eastAsia="仿宋_GB2312" w:cs="仿宋_GB2312"/>
                <w:spacing w:val="-7"/>
                <w:sz w:val="32"/>
                <w:szCs w:val="32"/>
                <w:vertAlign w:val="baseline"/>
                <w:lang w:val="en-US" w:eastAsia="zh-CN"/>
                <w:rPrChange w:id="1492" w:author="HEY-HARRY" w:date="2026-08-14T14:42:05Z">
                  <w:rPr>
                    <w:ins w:id="1493" w:author="HEY-HARRY" w:date="2026-08-12T16:37:03Z"/>
                    <w:rFonts w:hint="default" w:ascii="宋体" w:hAnsi="宋体" w:eastAsia="宋体" w:cs="宋体"/>
                    <w:spacing w:val="-7"/>
                    <w:sz w:val="19"/>
                    <w:szCs w:val="19"/>
                    <w:vertAlign w:val="baseline"/>
                    <w:lang w:val="en-US" w:eastAsia="zh-CN"/>
                  </w:rPr>
                </w:rPrChange>
              </w:rPr>
              <w:pPrChange w:id="1490" w:author="HEY-HARRY" w:date="2026-08-14T14:43:05Z">
                <w:pPr>
                  <w:widowControl w:val="0"/>
                  <w:numPr>
                    <w:ilvl w:val="-1"/>
                    <w:numId w:val="0"/>
                  </w:numPr>
                  <w:kinsoku/>
                  <w:autoSpaceDE/>
                  <w:autoSpaceDN/>
                  <w:adjustRightInd/>
                  <w:snapToGrid/>
                  <w:spacing w:before="155" w:line="222" w:lineRule="auto"/>
                  <w:jc w:val="both"/>
                  <w:textAlignment w:val="auto"/>
                </w:pPr>
              </w:pPrChange>
            </w:pPr>
            <w:ins w:id="1494" w:author="HEY-HARRY" w:date="2026-08-12T16:39:28Z">
              <w:r>
                <w:rPr>
                  <w:rFonts w:hint="eastAsia" w:ascii="仿宋_GB2312" w:hAnsi="仿宋_GB2312" w:eastAsia="仿宋_GB2312" w:cs="仿宋_GB2312"/>
                  <w:spacing w:val="-7"/>
                  <w:sz w:val="32"/>
                  <w:szCs w:val="32"/>
                  <w:vertAlign w:val="baseline"/>
                  <w:lang w:val="en-US" w:eastAsia="zh-CN"/>
                  <w:rPrChange w:id="1495" w:author="HEY-HARRY" w:date="2026-08-14T14:42:05Z">
                    <w:rPr>
                      <w:rFonts w:hint="eastAsia" w:ascii="宋体" w:hAnsi="宋体" w:eastAsia="宋体" w:cs="宋体"/>
                      <w:spacing w:val="-7"/>
                      <w:sz w:val="19"/>
                      <w:szCs w:val="19"/>
                      <w:vertAlign w:val="baseline"/>
                      <w:lang w:val="en-US" w:eastAsia="zh-CN"/>
                    </w:rPr>
                  </w:rPrChange>
                </w:rPr>
                <w:t>即时响应</w:t>
              </w:r>
            </w:ins>
          </w:p>
        </w:tc>
        <w:tc>
          <w:tcPr>
            <w:tcW w:w="3319" w:type="dxa"/>
          </w:tcPr>
          <w:p w14:paraId="3E671BAF">
            <w:pPr>
              <w:widowControl w:val="0"/>
              <w:numPr>
                <w:ilvl w:val="-1"/>
                <w:numId w:val="0"/>
              </w:numPr>
              <w:kinsoku/>
              <w:autoSpaceDE/>
              <w:autoSpaceDN/>
              <w:adjustRightInd/>
              <w:snapToGrid/>
              <w:spacing w:before="155" w:line="579" w:lineRule="exact"/>
              <w:ind w:left="420" w:leftChars="200"/>
              <w:jc w:val="both"/>
              <w:textAlignment w:val="auto"/>
              <w:rPr>
                <w:ins w:id="1497" w:author="HEY-HARRY" w:date="2026-08-12T16:37:03Z"/>
                <w:rFonts w:hint="eastAsia" w:ascii="仿宋_GB2312" w:hAnsi="仿宋_GB2312" w:eastAsia="仿宋_GB2312" w:cs="仿宋_GB2312"/>
                <w:spacing w:val="-7"/>
                <w:sz w:val="32"/>
                <w:szCs w:val="32"/>
                <w:vertAlign w:val="baseline"/>
                <w:lang w:val="en-US" w:eastAsia="zh-CN"/>
                <w:rPrChange w:id="1498" w:author="HEY-HARRY" w:date="2026-08-14T14:42:05Z">
                  <w:rPr>
                    <w:ins w:id="1499" w:author="HEY-HARRY" w:date="2026-08-12T16:37:03Z"/>
                    <w:rFonts w:hint="default" w:ascii="宋体" w:hAnsi="宋体" w:eastAsia="宋体" w:cs="宋体"/>
                    <w:spacing w:val="-7"/>
                    <w:sz w:val="19"/>
                    <w:szCs w:val="19"/>
                    <w:vertAlign w:val="baseline"/>
                    <w:lang w:val="en-US" w:eastAsia="zh-CN"/>
                  </w:rPr>
                </w:rPrChange>
              </w:rPr>
              <w:pPrChange w:id="1496" w:author="HEY-HARRY" w:date="2026-08-14T14:43:05Z">
                <w:pPr>
                  <w:widowControl w:val="0"/>
                  <w:numPr>
                    <w:ilvl w:val="-1"/>
                    <w:numId w:val="0"/>
                  </w:numPr>
                  <w:kinsoku/>
                  <w:autoSpaceDE/>
                  <w:autoSpaceDN/>
                  <w:adjustRightInd/>
                  <w:snapToGrid/>
                  <w:spacing w:before="155" w:line="222" w:lineRule="auto"/>
                  <w:jc w:val="both"/>
                  <w:textAlignment w:val="auto"/>
                </w:pPr>
              </w:pPrChange>
            </w:pPr>
            <w:ins w:id="1500" w:author="HEY-HARRY" w:date="2026-08-12T16:39:31Z">
              <w:r>
                <w:rPr>
                  <w:rFonts w:hint="eastAsia" w:ascii="仿宋_GB2312" w:hAnsi="仿宋_GB2312" w:eastAsia="仿宋_GB2312" w:cs="仿宋_GB2312"/>
                  <w:spacing w:val="-7"/>
                  <w:sz w:val="32"/>
                  <w:szCs w:val="32"/>
                  <w:vertAlign w:val="baseline"/>
                  <w:lang w:val="en-US" w:eastAsia="zh-CN"/>
                  <w:rPrChange w:id="1501" w:author="HEY-HARRY" w:date="2026-08-14T14:42:05Z">
                    <w:rPr>
                      <w:rFonts w:hint="eastAsia" w:ascii="宋体" w:hAnsi="宋体" w:eastAsia="宋体" w:cs="宋体"/>
                      <w:spacing w:val="-7"/>
                      <w:sz w:val="19"/>
                      <w:szCs w:val="19"/>
                      <w:vertAlign w:val="baseline"/>
                      <w:lang w:val="en-US" w:eastAsia="zh-CN"/>
                    </w:rPr>
                  </w:rPrChange>
                </w:rPr>
                <w:t>30</w:t>
              </w:r>
            </w:ins>
            <w:ins w:id="1502" w:author="HEY-HARRY" w:date="2026-08-12T16:39:33Z">
              <w:r>
                <w:rPr>
                  <w:rFonts w:hint="eastAsia" w:ascii="仿宋_GB2312" w:hAnsi="仿宋_GB2312" w:eastAsia="仿宋_GB2312" w:cs="仿宋_GB2312"/>
                  <w:spacing w:val="-7"/>
                  <w:sz w:val="32"/>
                  <w:szCs w:val="32"/>
                  <w:vertAlign w:val="baseline"/>
                  <w:lang w:val="en-US" w:eastAsia="zh-CN"/>
                  <w:rPrChange w:id="1503" w:author="HEY-HARRY" w:date="2026-08-14T14:42:05Z">
                    <w:rPr>
                      <w:rFonts w:hint="eastAsia" w:ascii="宋体" w:hAnsi="宋体" w:eastAsia="宋体" w:cs="宋体"/>
                      <w:spacing w:val="-7"/>
                      <w:sz w:val="19"/>
                      <w:szCs w:val="19"/>
                      <w:vertAlign w:val="baseline"/>
                      <w:lang w:val="en-US" w:eastAsia="zh-CN"/>
                    </w:rPr>
                  </w:rPrChange>
                </w:rPr>
                <w:t>分钟</w:t>
              </w:r>
            </w:ins>
            <w:ins w:id="1504" w:author="HEY-HARRY" w:date="2026-08-12T16:39:35Z">
              <w:r>
                <w:rPr>
                  <w:rFonts w:hint="eastAsia" w:ascii="仿宋_GB2312" w:hAnsi="仿宋_GB2312" w:eastAsia="仿宋_GB2312" w:cs="仿宋_GB2312"/>
                  <w:spacing w:val="-7"/>
                  <w:sz w:val="32"/>
                  <w:szCs w:val="32"/>
                  <w:vertAlign w:val="baseline"/>
                  <w:lang w:val="en-US" w:eastAsia="zh-CN"/>
                  <w:rPrChange w:id="1505" w:author="HEY-HARRY" w:date="2026-08-14T14:42:05Z">
                    <w:rPr>
                      <w:rFonts w:hint="eastAsia" w:ascii="宋体" w:hAnsi="宋体" w:eastAsia="宋体" w:cs="宋体"/>
                      <w:spacing w:val="-7"/>
                      <w:sz w:val="19"/>
                      <w:szCs w:val="19"/>
                      <w:vertAlign w:val="baseline"/>
                      <w:lang w:val="en-US" w:eastAsia="zh-CN"/>
                    </w:rPr>
                  </w:rPrChange>
                </w:rPr>
                <w:t>内</w:t>
              </w:r>
            </w:ins>
            <w:ins w:id="1506" w:author="HEY-HARRY" w:date="2026-08-12T16:39:36Z">
              <w:r>
                <w:rPr>
                  <w:rFonts w:hint="eastAsia" w:ascii="仿宋_GB2312" w:hAnsi="仿宋_GB2312" w:eastAsia="仿宋_GB2312" w:cs="仿宋_GB2312"/>
                  <w:spacing w:val="-7"/>
                  <w:sz w:val="32"/>
                  <w:szCs w:val="32"/>
                  <w:vertAlign w:val="baseline"/>
                  <w:lang w:val="en-US" w:eastAsia="zh-CN"/>
                  <w:rPrChange w:id="1507" w:author="HEY-HARRY" w:date="2026-08-14T14:42:05Z">
                    <w:rPr>
                      <w:rFonts w:hint="eastAsia" w:ascii="宋体" w:hAnsi="宋体" w:eastAsia="宋体" w:cs="宋体"/>
                      <w:spacing w:val="-7"/>
                      <w:sz w:val="19"/>
                      <w:szCs w:val="19"/>
                      <w:vertAlign w:val="baseline"/>
                      <w:lang w:val="en-US" w:eastAsia="zh-CN"/>
                    </w:rPr>
                  </w:rPrChange>
                </w:rPr>
                <w:t>电话</w:t>
              </w:r>
            </w:ins>
            <w:ins w:id="1508" w:author="HEY-HARRY" w:date="2026-08-12T16:39:37Z">
              <w:r>
                <w:rPr>
                  <w:rFonts w:hint="eastAsia" w:ascii="仿宋_GB2312" w:hAnsi="仿宋_GB2312" w:eastAsia="仿宋_GB2312" w:cs="仿宋_GB2312"/>
                  <w:spacing w:val="-7"/>
                  <w:sz w:val="32"/>
                  <w:szCs w:val="32"/>
                  <w:vertAlign w:val="baseline"/>
                  <w:lang w:val="en-US" w:eastAsia="zh-CN"/>
                  <w:rPrChange w:id="1509" w:author="HEY-HARRY" w:date="2026-08-14T14:42:05Z">
                    <w:rPr>
                      <w:rFonts w:hint="eastAsia" w:ascii="宋体" w:hAnsi="宋体" w:eastAsia="宋体" w:cs="宋体"/>
                      <w:spacing w:val="-7"/>
                      <w:sz w:val="19"/>
                      <w:szCs w:val="19"/>
                      <w:vertAlign w:val="baseline"/>
                      <w:lang w:val="en-US" w:eastAsia="zh-CN"/>
                    </w:rPr>
                  </w:rPrChange>
                </w:rPr>
                <w:t>解答</w:t>
              </w:r>
            </w:ins>
            <w:ins w:id="1510" w:author="HEY-HARRY" w:date="2026-08-12T16:39:39Z">
              <w:r>
                <w:rPr>
                  <w:rFonts w:hint="eastAsia" w:ascii="仿宋_GB2312" w:hAnsi="仿宋_GB2312" w:eastAsia="仿宋_GB2312" w:cs="仿宋_GB2312"/>
                  <w:spacing w:val="-7"/>
                  <w:sz w:val="32"/>
                  <w:szCs w:val="32"/>
                  <w:vertAlign w:val="baseline"/>
                  <w:lang w:val="en-US" w:eastAsia="zh-CN"/>
                  <w:rPrChange w:id="1511" w:author="HEY-HARRY" w:date="2026-08-14T14:42:05Z">
                    <w:rPr>
                      <w:rFonts w:hint="eastAsia" w:ascii="宋体" w:hAnsi="宋体" w:eastAsia="宋体" w:cs="宋体"/>
                      <w:spacing w:val="-7"/>
                      <w:sz w:val="19"/>
                      <w:szCs w:val="19"/>
                      <w:vertAlign w:val="baseline"/>
                      <w:lang w:val="en-US" w:eastAsia="zh-CN"/>
                    </w:rPr>
                  </w:rPrChange>
                </w:rPr>
                <w:t>，</w:t>
              </w:r>
            </w:ins>
            <w:ins w:id="1512" w:author="HEY-HARRY" w:date="2026-08-12T16:39:41Z">
              <w:r>
                <w:rPr>
                  <w:rFonts w:hint="eastAsia" w:ascii="仿宋_GB2312" w:hAnsi="仿宋_GB2312" w:eastAsia="仿宋_GB2312" w:cs="仿宋_GB2312"/>
                  <w:spacing w:val="-7"/>
                  <w:sz w:val="32"/>
                  <w:szCs w:val="32"/>
                  <w:vertAlign w:val="baseline"/>
                  <w:lang w:val="en-US" w:eastAsia="zh-CN"/>
                  <w:rPrChange w:id="1513" w:author="HEY-HARRY" w:date="2026-08-14T14:42:05Z">
                    <w:rPr>
                      <w:rFonts w:hint="eastAsia" w:ascii="宋体" w:hAnsi="宋体" w:eastAsia="宋体" w:cs="宋体"/>
                      <w:spacing w:val="-7"/>
                      <w:sz w:val="19"/>
                      <w:szCs w:val="19"/>
                      <w:vertAlign w:val="baseline"/>
                      <w:lang w:val="en-US" w:eastAsia="zh-CN"/>
                    </w:rPr>
                  </w:rPrChange>
                </w:rPr>
                <w:t>需</w:t>
              </w:r>
            </w:ins>
            <w:ins w:id="1514" w:author="HEY-HARRY" w:date="2026-08-12T16:39:43Z">
              <w:r>
                <w:rPr>
                  <w:rFonts w:hint="eastAsia" w:ascii="仿宋_GB2312" w:hAnsi="仿宋_GB2312" w:eastAsia="仿宋_GB2312" w:cs="仿宋_GB2312"/>
                  <w:spacing w:val="-7"/>
                  <w:sz w:val="32"/>
                  <w:szCs w:val="32"/>
                  <w:vertAlign w:val="baseline"/>
                  <w:lang w:val="en-US" w:eastAsia="zh-CN"/>
                  <w:rPrChange w:id="1515" w:author="HEY-HARRY" w:date="2026-08-14T14:42:05Z">
                    <w:rPr>
                      <w:rFonts w:hint="eastAsia" w:ascii="宋体" w:hAnsi="宋体" w:eastAsia="宋体" w:cs="宋体"/>
                      <w:spacing w:val="-7"/>
                      <w:sz w:val="19"/>
                      <w:szCs w:val="19"/>
                      <w:vertAlign w:val="baseline"/>
                      <w:lang w:val="en-US" w:eastAsia="zh-CN"/>
                    </w:rPr>
                  </w:rPrChange>
                </w:rPr>
                <w:t>上门</w:t>
              </w:r>
            </w:ins>
            <w:ins w:id="1516" w:author="HEY-HARRY" w:date="2026-08-12T16:39:44Z">
              <w:r>
                <w:rPr>
                  <w:rFonts w:hint="eastAsia" w:ascii="仿宋_GB2312" w:hAnsi="仿宋_GB2312" w:eastAsia="仿宋_GB2312" w:cs="仿宋_GB2312"/>
                  <w:spacing w:val="-7"/>
                  <w:sz w:val="32"/>
                  <w:szCs w:val="32"/>
                  <w:vertAlign w:val="baseline"/>
                  <w:lang w:val="en-US" w:eastAsia="zh-CN"/>
                  <w:rPrChange w:id="1517" w:author="HEY-HARRY" w:date="2026-08-14T14:42:05Z">
                    <w:rPr>
                      <w:rFonts w:hint="eastAsia" w:ascii="宋体" w:hAnsi="宋体" w:eastAsia="宋体" w:cs="宋体"/>
                      <w:spacing w:val="-7"/>
                      <w:sz w:val="19"/>
                      <w:szCs w:val="19"/>
                      <w:vertAlign w:val="baseline"/>
                      <w:lang w:val="en-US" w:eastAsia="zh-CN"/>
                    </w:rPr>
                  </w:rPrChange>
                </w:rPr>
                <w:t>时</w:t>
              </w:r>
            </w:ins>
            <w:ins w:id="1518" w:author="HEY-HARRY" w:date="2026-08-12T16:39:45Z">
              <w:r>
                <w:rPr>
                  <w:rFonts w:hint="eastAsia" w:ascii="仿宋_GB2312" w:hAnsi="仿宋_GB2312" w:eastAsia="仿宋_GB2312" w:cs="仿宋_GB2312"/>
                  <w:spacing w:val="-7"/>
                  <w:sz w:val="32"/>
                  <w:szCs w:val="32"/>
                  <w:vertAlign w:val="baseline"/>
                  <w:lang w:val="en-US" w:eastAsia="zh-CN"/>
                  <w:rPrChange w:id="1519" w:author="HEY-HARRY" w:date="2026-08-14T14:42:05Z">
                    <w:rPr>
                      <w:rFonts w:hint="eastAsia" w:ascii="宋体" w:hAnsi="宋体" w:eastAsia="宋体" w:cs="宋体"/>
                      <w:spacing w:val="-7"/>
                      <w:sz w:val="19"/>
                      <w:szCs w:val="19"/>
                      <w:vertAlign w:val="baseline"/>
                      <w:lang w:val="en-US" w:eastAsia="zh-CN"/>
                    </w:rPr>
                  </w:rPrChange>
                </w:rPr>
                <w:t>4</w:t>
              </w:r>
            </w:ins>
            <w:ins w:id="1520" w:author="HEY-HARRY" w:date="2026-08-12T16:39:46Z">
              <w:r>
                <w:rPr>
                  <w:rFonts w:hint="eastAsia" w:ascii="仿宋_GB2312" w:hAnsi="仿宋_GB2312" w:eastAsia="仿宋_GB2312" w:cs="仿宋_GB2312"/>
                  <w:spacing w:val="-7"/>
                  <w:sz w:val="32"/>
                  <w:szCs w:val="32"/>
                  <w:vertAlign w:val="baseline"/>
                  <w:lang w:val="en-US" w:eastAsia="zh-CN"/>
                  <w:rPrChange w:id="1521" w:author="HEY-HARRY" w:date="2026-08-14T14:42:05Z">
                    <w:rPr>
                      <w:rFonts w:hint="eastAsia" w:ascii="宋体" w:hAnsi="宋体" w:eastAsia="宋体" w:cs="宋体"/>
                      <w:spacing w:val="-7"/>
                      <w:sz w:val="19"/>
                      <w:szCs w:val="19"/>
                      <w:vertAlign w:val="baseline"/>
                      <w:lang w:val="en-US" w:eastAsia="zh-CN"/>
                    </w:rPr>
                  </w:rPrChange>
                </w:rPr>
                <w:t>8</w:t>
              </w:r>
            </w:ins>
            <w:ins w:id="1522" w:author="HEY-HARRY" w:date="2026-08-12T16:39:47Z">
              <w:r>
                <w:rPr>
                  <w:rFonts w:hint="eastAsia" w:ascii="仿宋_GB2312" w:hAnsi="仿宋_GB2312" w:eastAsia="仿宋_GB2312" w:cs="仿宋_GB2312"/>
                  <w:spacing w:val="-7"/>
                  <w:sz w:val="32"/>
                  <w:szCs w:val="32"/>
                  <w:vertAlign w:val="baseline"/>
                  <w:lang w:val="en-US" w:eastAsia="zh-CN"/>
                  <w:rPrChange w:id="1523" w:author="HEY-HARRY" w:date="2026-08-14T14:42:05Z">
                    <w:rPr>
                      <w:rFonts w:hint="eastAsia" w:ascii="宋体" w:hAnsi="宋体" w:eastAsia="宋体" w:cs="宋体"/>
                      <w:spacing w:val="-7"/>
                      <w:sz w:val="19"/>
                      <w:szCs w:val="19"/>
                      <w:vertAlign w:val="baseline"/>
                      <w:lang w:val="en-US" w:eastAsia="zh-CN"/>
                    </w:rPr>
                  </w:rPrChange>
                </w:rPr>
                <w:t>小时</w:t>
              </w:r>
            </w:ins>
            <w:ins w:id="1524" w:author="HEY-HARRY" w:date="2026-08-12T16:39:49Z">
              <w:r>
                <w:rPr>
                  <w:rFonts w:hint="eastAsia" w:ascii="仿宋_GB2312" w:hAnsi="仿宋_GB2312" w:eastAsia="仿宋_GB2312" w:cs="仿宋_GB2312"/>
                  <w:spacing w:val="-7"/>
                  <w:sz w:val="32"/>
                  <w:szCs w:val="32"/>
                  <w:vertAlign w:val="baseline"/>
                  <w:lang w:val="en-US" w:eastAsia="zh-CN"/>
                  <w:rPrChange w:id="1525" w:author="HEY-HARRY" w:date="2026-08-14T14:42:05Z">
                    <w:rPr>
                      <w:rFonts w:hint="eastAsia" w:ascii="宋体" w:hAnsi="宋体" w:eastAsia="宋体" w:cs="宋体"/>
                      <w:spacing w:val="-7"/>
                      <w:sz w:val="19"/>
                      <w:szCs w:val="19"/>
                      <w:vertAlign w:val="baseline"/>
                      <w:lang w:val="en-US" w:eastAsia="zh-CN"/>
                    </w:rPr>
                  </w:rPrChange>
                </w:rPr>
                <w:t>内</w:t>
              </w:r>
            </w:ins>
            <w:ins w:id="1526" w:author="HEY-HARRY" w:date="2026-08-12T16:39:50Z">
              <w:r>
                <w:rPr>
                  <w:rFonts w:hint="eastAsia" w:ascii="仿宋_GB2312" w:hAnsi="仿宋_GB2312" w:eastAsia="仿宋_GB2312" w:cs="仿宋_GB2312"/>
                  <w:spacing w:val="-7"/>
                  <w:sz w:val="32"/>
                  <w:szCs w:val="32"/>
                  <w:vertAlign w:val="baseline"/>
                  <w:lang w:val="en-US" w:eastAsia="zh-CN"/>
                  <w:rPrChange w:id="1527" w:author="HEY-HARRY" w:date="2026-08-14T14:42:05Z">
                    <w:rPr>
                      <w:rFonts w:hint="eastAsia" w:ascii="宋体" w:hAnsi="宋体" w:eastAsia="宋体" w:cs="宋体"/>
                      <w:spacing w:val="-7"/>
                      <w:sz w:val="19"/>
                      <w:szCs w:val="19"/>
                      <w:vertAlign w:val="baseline"/>
                      <w:lang w:val="en-US" w:eastAsia="zh-CN"/>
                    </w:rPr>
                  </w:rPrChange>
                </w:rPr>
                <w:t>安排</w:t>
              </w:r>
            </w:ins>
            <w:ins w:id="1528" w:author="HEY-HARRY" w:date="2026-08-12T16:39:51Z">
              <w:r>
                <w:rPr>
                  <w:rFonts w:hint="eastAsia" w:ascii="仿宋_GB2312" w:hAnsi="仿宋_GB2312" w:eastAsia="仿宋_GB2312" w:cs="仿宋_GB2312"/>
                  <w:spacing w:val="-7"/>
                  <w:sz w:val="32"/>
                  <w:szCs w:val="32"/>
                  <w:vertAlign w:val="baseline"/>
                  <w:lang w:val="en-US" w:eastAsia="zh-CN"/>
                  <w:rPrChange w:id="1529" w:author="HEY-HARRY" w:date="2026-08-14T14:42:05Z">
                    <w:rPr>
                      <w:rFonts w:hint="eastAsia" w:ascii="宋体" w:hAnsi="宋体" w:eastAsia="宋体" w:cs="宋体"/>
                      <w:spacing w:val="-7"/>
                      <w:sz w:val="19"/>
                      <w:szCs w:val="19"/>
                      <w:vertAlign w:val="baseline"/>
                      <w:lang w:val="en-US" w:eastAsia="zh-CN"/>
                    </w:rPr>
                  </w:rPrChange>
                </w:rPr>
                <w:t>。</w:t>
              </w:r>
            </w:ins>
          </w:p>
        </w:tc>
      </w:tr>
      <w:tr w14:paraId="16F6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530" w:author="HEY-HARRY" w:date="2026-08-12T16:39:55Z"/>
        </w:trPr>
        <w:tc>
          <w:tcPr>
            <w:tcW w:w="9956" w:type="dxa"/>
            <w:gridSpan w:val="4"/>
          </w:tcPr>
          <w:p w14:paraId="2CD406BA">
            <w:pPr>
              <w:widowControl w:val="0"/>
              <w:numPr>
                <w:ilvl w:val="-1"/>
                <w:numId w:val="0"/>
              </w:numPr>
              <w:kinsoku/>
              <w:autoSpaceDE/>
              <w:autoSpaceDN/>
              <w:adjustRightInd/>
              <w:snapToGrid/>
              <w:spacing w:before="155" w:line="579" w:lineRule="exact"/>
              <w:ind w:left="420" w:leftChars="200"/>
              <w:jc w:val="both"/>
              <w:textAlignment w:val="auto"/>
              <w:rPr>
                <w:ins w:id="1532" w:author="HEY-HARRY" w:date="2026-08-12T16:39:55Z"/>
                <w:rFonts w:hint="eastAsia" w:ascii="仿宋_GB2312" w:hAnsi="仿宋_GB2312" w:eastAsia="仿宋_GB2312" w:cs="仿宋_GB2312"/>
                <w:spacing w:val="-7"/>
                <w:sz w:val="32"/>
                <w:szCs w:val="32"/>
                <w:vertAlign w:val="baseline"/>
                <w:lang w:val="en-US" w:eastAsia="zh-CN"/>
                <w:rPrChange w:id="1533" w:author="HEY-HARRY" w:date="2026-08-14T14:42:05Z">
                  <w:rPr>
                    <w:ins w:id="1534" w:author="HEY-HARRY" w:date="2026-08-12T16:39:55Z"/>
                    <w:rFonts w:hint="default" w:ascii="宋体" w:hAnsi="宋体" w:eastAsia="宋体" w:cs="宋体"/>
                    <w:spacing w:val="-7"/>
                    <w:sz w:val="19"/>
                    <w:szCs w:val="19"/>
                    <w:vertAlign w:val="baseline"/>
                    <w:lang w:val="en-US" w:eastAsia="zh-CN"/>
                  </w:rPr>
                </w:rPrChange>
              </w:rPr>
              <w:pPrChange w:id="1531" w:author="HEY-HARRY" w:date="2026-08-14T14:43:05Z">
                <w:pPr>
                  <w:widowControl w:val="0"/>
                  <w:numPr>
                    <w:ilvl w:val="-1"/>
                    <w:numId w:val="0"/>
                  </w:numPr>
                  <w:kinsoku/>
                  <w:autoSpaceDE/>
                  <w:autoSpaceDN/>
                  <w:adjustRightInd/>
                  <w:snapToGrid/>
                  <w:spacing w:before="155" w:line="222" w:lineRule="auto"/>
                  <w:jc w:val="both"/>
                  <w:textAlignment w:val="auto"/>
                </w:pPr>
              </w:pPrChange>
            </w:pPr>
            <w:ins w:id="1535" w:author="HEY-HARRY" w:date="2026-08-12T16:40:30Z">
              <w:r>
                <w:rPr>
                  <w:rFonts w:hint="eastAsia" w:ascii="仿宋_GB2312" w:hAnsi="仿宋_GB2312" w:eastAsia="仿宋_GB2312" w:cs="仿宋_GB2312"/>
                  <w:spacing w:val="-7"/>
                  <w:sz w:val="32"/>
                  <w:szCs w:val="32"/>
                  <w:vertAlign w:val="baseline"/>
                  <w:lang w:val="en-US" w:eastAsia="zh-CN"/>
                  <w:rPrChange w:id="1536" w:author="HEY-HARRY" w:date="2026-08-14T14:42:05Z">
                    <w:rPr>
                      <w:rFonts w:hint="eastAsia" w:ascii="宋体" w:hAnsi="宋体" w:eastAsia="宋体" w:cs="宋体"/>
                      <w:spacing w:val="-7"/>
                      <w:sz w:val="19"/>
                      <w:szCs w:val="19"/>
                      <w:vertAlign w:val="baseline"/>
                      <w:lang w:val="en-US" w:eastAsia="zh-CN"/>
                    </w:rPr>
                  </w:rPrChange>
                </w:rPr>
                <w:t>售后</w:t>
              </w:r>
            </w:ins>
            <w:ins w:id="1537" w:author="HEY-HARRY" w:date="2026-08-12T16:40:34Z">
              <w:r>
                <w:rPr>
                  <w:rFonts w:hint="eastAsia" w:ascii="仿宋_GB2312" w:hAnsi="仿宋_GB2312" w:eastAsia="仿宋_GB2312" w:cs="仿宋_GB2312"/>
                  <w:spacing w:val="-7"/>
                  <w:sz w:val="32"/>
                  <w:szCs w:val="32"/>
                  <w:vertAlign w:val="baseline"/>
                  <w:lang w:val="en-US" w:eastAsia="zh-CN"/>
                  <w:rPrChange w:id="1538" w:author="HEY-HARRY" w:date="2026-08-14T14:42:05Z">
                    <w:rPr>
                      <w:rFonts w:hint="eastAsia" w:ascii="宋体" w:hAnsi="宋体" w:eastAsia="宋体" w:cs="宋体"/>
                      <w:spacing w:val="-7"/>
                      <w:sz w:val="19"/>
                      <w:szCs w:val="19"/>
                      <w:vertAlign w:val="baseline"/>
                      <w:lang w:val="en-US" w:eastAsia="zh-CN"/>
                    </w:rPr>
                  </w:rPrChange>
                </w:rPr>
                <w:t>服务</w:t>
              </w:r>
            </w:ins>
            <w:ins w:id="1539" w:author="HEY-HARRY" w:date="2026-08-12T16:40:36Z">
              <w:r>
                <w:rPr>
                  <w:rFonts w:hint="eastAsia" w:ascii="仿宋_GB2312" w:hAnsi="仿宋_GB2312" w:eastAsia="仿宋_GB2312" w:cs="仿宋_GB2312"/>
                  <w:spacing w:val="-7"/>
                  <w:sz w:val="32"/>
                  <w:szCs w:val="32"/>
                  <w:vertAlign w:val="baseline"/>
                  <w:lang w:val="en-US" w:eastAsia="zh-CN"/>
                  <w:rPrChange w:id="1540" w:author="HEY-HARRY" w:date="2026-08-14T14:42:05Z">
                    <w:rPr>
                      <w:rFonts w:hint="eastAsia" w:ascii="宋体" w:hAnsi="宋体" w:eastAsia="宋体" w:cs="宋体"/>
                      <w:spacing w:val="-7"/>
                      <w:sz w:val="19"/>
                      <w:szCs w:val="19"/>
                      <w:vertAlign w:val="baseline"/>
                      <w:lang w:val="en-US" w:eastAsia="zh-CN"/>
                    </w:rPr>
                  </w:rPrChange>
                </w:rPr>
                <w:t>实施</w:t>
              </w:r>
            </w:ins>
            <w:ins w:id="1541" w:author="HEY-HARRY" w:date="2026-08-12T16:40:39Z">
              <w:r>
                <w:rPr>
                  <w:rFonts w:hint="eastAsia" w:ascii="仿宋_GB2312" w:hAnsi="仿宋_GB2312" w:eastAsia="仿宋_GB2312" w:cs="仿宋_GB2312"/>
                  <w:spacing w:val="-7"/>
                  <w:sz w:val="32"/>
                  <w:szCs w:val="32"/>
                  <w:vertAlign w:val="baseline"/>
                  <w:lang w:val="en-US" w:eastAsia="zh-CN"/>
                  <w:rPrChange w:id="1542" w:author="HEY-HARRY" w:date="2026-08-14T14:42:05Z">
                    <w:rPr>
                      <w:rFonts w:hint="eastAsia" w:ascii="宋体" w:hAnsi="宋体" w:eastAsia="宋体" w:cs="宋体"/>
                      <w:spacing w:val="-7"/>
                      <w:sz w:val="19"/>
                      <w:szCs w:val="19"/>
                      <w:vertAlign w:val="baseline"/>
                      <w:lang w:val="en-US" w:eastAsia="zh-CN"/>
                    </w:rPr>
                  </w:rPrChange>
                </w:rPr>
                <w:t>细则</w:t>
              </w:r>
            </w:ins>
          </w:p>
        </w:tc>
      </w:tr>
      <w:tr w14:paraId="5FFE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543" w:author="HEY-HARRY" w:date="2026-08-12T16:40:44Z"/>
        </w:trPr>
        <w:tc>
          <w:tcPr>
            <w:tcW w:w="1206" w:type="dxa"/>
          </w:tcPr>
          <w:p w14:paraId="230EB96A">
            <w:pPr>
              <w:widowControl w:val="0"/>
              <w:numPr>
                <w:ilvl w:val="-1"/>
                <w:numId w:val="0"/>
              </w:numPr>
              <w:kinsoku/>
              <w:autoSpaceDE/>
              <w:autoSpaceDN/>
              <w:adjustRightInd/>
              <w:snapToGrid/>
              <w:spacing w:before="155" w:line="579" w:lineRule="exact"/>
              <w:ind w:left="420" w:leftChars="200"/>
              <w:jc w:val="both"/>
              <w:textAlignment w:val="auto"/>
              <w:rPr>
                <w:ins w:id="1545" w:author="HEY-HARRY" w:date="2026-08-12T16:40:44Z"/>
                <w:rFonts w:hint="eastAsia" w:ascii="仿宋_GB2312" w:hAnsi="仿宋_GB2312" w:eastAsia="仿宋_GB2312" w:cs="仿宋_GB2312"/>
                <w:spacing w:val="-7"/>
                <w:sz w:val="32"/>
                <w:szCs w:val="32"/>
                <w:vertAlign w:val="baseline"/>
                <w:lang w:val="en-US" w:eastAsia="zh-CN"/>
                <w:rPrChange w:id="1546" w:author="HEY-HARRY" w:date="2026-08-14T14:42:05Z">
                  <w:rPr>
                    <w:ins w:id="1547" w:author="HEY-HARRY" w:date="2026-08-12T16:40:44Z"/>
                    <w:rFonts w:hint="default" w:ascii="宋体" w:hAnsi="宋体" w:eastAsia="宋体" w:cs="宋体"/>
                    <w:spacing w:val="-7"/>
                    <w:sz w:val="19"/>
                    <w:szCs w:val="19"/>
                    <w:vertAlign w:val="baseline"/>
                    <w:lang w:val="en-US" w:eastAsia="zh-CN"/>
                  </w:rPr>
                </w:rPrChange>
              </w:rPr>
              <w:pPrChange w:id="1544" w:author="HEY-HARRY" w:date="2026-08-14T14:43:05Z">
                <w:pPr>
                  <w:widowControl w:val="0"/>
                  <w:numPr>
                    <w:ilvl w:val="-1"/>
                    <w:numId w:val="0"/>
                  </w:numPr>
                  <w:kinsoku/>
                  <w:autoSpaceDE/>
                  <w:autoSpaceDN/>
                  <w:adjustRightInd/>
                  <w:snapToGrid/>
                  <w:spacing w:before="155" w:line="222" w:lineRule="auto"/>
                  <w:jc w:val="both"/>
                  <w:textAlignment w:val="auto"/>
                </w:pPr>
              </w:pPrChange>
            </w:pPr>
            <w:ins w:id="1548" w:author="HEY-HARRY" w:date="2026-08-12T16:41:02Z">
              <w:r>
                <w:rPr>
                  <w:rFonts w:hint="eastAsia" w:ascii="仿宋_GB2312" w:hAnsi="仿宋_GB2312" w:eastAsia="仿宋_GB2312" w:cs="仿宋_GB2312"/>
                  <w:spacing w:val="-7"/>
                  <w:sz w:val="32"/>
                  <w:szCs w:val="32"/>
                  <w:vertAlign w:val="baseline"/>
                  <w:lang w:val="en-US" w:eastAsia="zh-CN"/>
                  <w:rPrChange w:id="1549" w:author="HEY-HARRY" w:date="2026-08-14T14:42:05Z">
                    <w:rPr>
                      <w:rFonts w:hint="eastAsia" w:ascii="宋体" w:hAnsi="宋体" w:eastAsia="宋体" w:cs="宋体"/>
                      <w:spacing w:val="-7"/>
                      <w:sz w:val="19"/>
                      <w:szCs w:val="19"/>
                      <w:vertAlign w:val="baseline"/>
                      <w:lang w:val="en-US" w:eastAsia="zh-CN"/>
                    </w:rPr>
                  </w:rPrChange>
                </w:rPr>
                <w:t>安装</w:t>
              </w:r>
            </w:ins>
            <w:ins w:id="1550" w:author="HEY-HARRY" w:date="2026-08-12T16:41:03Z">
              <w:r>
                <w:rPr>
                  <w:rFonts w:hint="eastAsia" w:ascii="仿宋_GB2312" w:hAnsi="仿宋_GB2312" w:eastAsia="仿宋_GB2312" w:cs="仿宋_GB2312"/>
                  <w:spacing w:val="-7"/>
                  <w:sz w:val="32"/>
                  <w:szCs w:val="32"/>
                  <w:vertAlign w:val="baseline"/>
                  <w:lang w:val="en-US" w:eastAsia="zh-CN"/>
                  <w:rPrChange w:id="1551" w:author="HEY-HARRY" w:date="2026-08-14T14:42:05Z">
                    <w:rPr>
                      <w:rFonts w:hint="eastAsia" w:ascii="宋体" w:hAnsi="宋体" w:eastAsia="宋体" w:cs="宋体"/>
                      <w:spacing w:val="-7"/>
                      <w:sz w:val="19"/>
                      <w:szCs w:val="19"/>
                      <w:vertAlign w:val="baseline"/>
                      <w:lang w:val="en-US" w:eastAsia="zh-CN"/>
                    </w:rPr>
                  </w:rPrChange>
                </w:rPr>
                <w:t>调试</w:t>
              </w:r>
            </w:ins>
          </w:p>
        </w:tc>
        <w:tc>
          <w:tcPr>
            <w:tcW w:w="8750" w:type="dxa"/>
            <w:gridSpan w:val="3"/>
          </w:tcPr>
          <w:p w14:paraId="667D7644">
            <w:pPr>
              <w:keepNext w:val="0"/>
              <w:keepLines w:val="0"/>
              <w:widowControl/>
              <w:suppressLineNumbers w:val="0"/>
              <w:spacing w:line="579" w:lineRule="exact"/>
              <w:ind w:left="420" w:leftChars="200"/>
              <w:jc w:val="left"/>
              <w:rPr>
                <w:ins w:id="1553" w:author="HEY-HARRY" w:date="2026-08-12T16:41:14Z"/>
                <w:rFonts w:hint="eastAsia" w:ascii="仿宋_GB2312" w:hAnsi="仿宋_GB2312" w:eastAsia="仿宋_GB2312" w:cs="仿宋_GB2312"/>
                <w:sz w:val="32"/>
                <w:szCs w:val="32"/>
                <w:rPrChange w:id="1554" w:author="HEY-HARRY" w:date="2026-08-14T14:42:05Z">
                  <w:rPr>
                    <w:ins w:id="1555" w:author="HEY-HARRY" w:date="2026-08-12T16:41:14Z"/>
                  </w:rPr>
                </w:rPrChange>
              </w:rPr>
              <w:pPrChange w:id="1552" w:author="HEY-HARRY" w:date="2026-08-17T11:37:04Z">
                <w:pPr>
                  <w:keepNext w:val="0"/>
                  <w:keepLines w:val="0"/>
                  <w:widowControl/>
                  <w:suppressLineNumbers w:val="0"/>
                  <w:jc w:val="left"/>
                </w:pPr>
              </w:pPrChange>
            </w:pPr>
            <w:ins w:id="1556" w:author="HEY-HARRY" w:date="2026-08-12T16:41:14Z">
              <w:r>
                <w:rPr>
                  <w:rFonts w:hint="eastAsia" w:ascii="仿宋_GB2312" w:hAnsi="仿宋_GB2312" w:eastAsia="仿宋_GB2312" w:cs="仿宋_GB2312"/>
                  <w:snapToGrid w:val="0"/>
                  <w:color w:val="000000"/>
                  <w:kern w:val="0"/>
                  <w:sz w:val="32"/>
                  <w:szCs w:val="32"/>
                  <w:lang w:val="en-US" w:eastAsia="zh-CN" w:bidi="ar"/>
                  <w:rPrChange w:id="1557" w:author="HEY-HARRY" w:date="2026-08-14T14:42:05Z">
                    <w:rPr>
                      <w:rFonts w:ascii="仿宋" w:hAnsi="仿宋" w:eastAsia="仿宋" w:cs="仿宋"/>
                      <w:snapToGrid w:val="0"/>
                      <w:color w:val="000000"/>
                      <w:kern w:val="0"/>
                      <w:sz w:val="28"/>
                      <w:szCs w:val="28"/>
                      <w:lang w:val="en-US" w:eastAsia="zh-CN" w:bidi="ar"/>
                    </w:rPr>
                  </w:rPrChange>
                </w:rPr>
                <w:t>发车前，内蒙古众之鑫汽车销售有限公司已对车辆进行安装</w:t>
              </w:r>
            </w:ins>
            <w:ins w:id="1558" w:author="HEY-HARRY" w:date="2026-08-12T16:41:14Z">
              <w:r>
                <w:rPr>
                  <w:rFonts w:hint="eastAsia" w:ascii="仿宋_GB2312" w:hAnsi="仿宋_GB2312" w:eastAsia="仿宋_GB2312" w:cs="仿宋_GB2312"/>
                  <w:snapToGrid w:val="0"/>
                  <w:color w:val="000000"/>
                  <w:kern w:val="0"/>
                  <w:sz w:val="32"/>
                  <w:szCs w:val="32"/>
                  <w:lang w:val="en-US" w:eastAsia="zh-CN" w:bidi="ar"/>
                  <w:rPrChange w:id="1559" w:author="HEY-HARRY" w:date="2026-08-14T14:42:05Z">
                    <w:rPr>
                      <w:rFonts w:hint="eastAsia" w:ascii="仿宋" w:hAnsi="仿宋" w:eastAsia="仿宋" w:cs="仿宋"/>
                      <w:snapToGrid w:val="0"/>
                      <w:color w:val="000000"/>
                      <w:kern w:val="0"/>
                      <w:sz w:val="28"/>
                      <w:szCs w:val="28"/>
                      <w:lang w:val="en-US" w:eastAsia="zh-CN" w:bidi="ar"/>
                    </w:rPr>
                  </w:rPrChange>
                </w:rPr>
                <w:t xml:space="preserve">调试，货到即可使用。 </w:t>
              </w:r>
            </w:ins>
          </w:p>
          <w:p w14:paraId="707FB868">
            <w:pPr>
              <w:keepNext w:val="0"/>
              <w:keepLines w:val="0"/>
              <w:widowControl/>
              <w:suppressLineNumbers w:val="0"/>
              <w:spacing w:line="579" w:lineRule="exact"/>
              <w:ind w:left="420" w:leftChars="200"/>
              <w:jc w:val="left"/>
              <w:rPr>
                <w:ins w:id="1561" w:author="HEY-HARRY" w:date="2026-08-12T16:41:14Z"/>
                <w:rFonts w:hint="eastAsia" w:ascii="仿宋_GB2312" w:hAnsi="仿宋_GB2312" w:eastAsia="仿宋_GB2312" w:cs="仿宋_GB2312"/>
                <w:sz w:val="32"/>
                <w:szCs w:val="32"/>
                <w:rPrChange w:id="1562" w:author="HEY-HARRY" w:date="2026-08-14T14:42:05Z">
                  <w:rPr>
                    <w:ins w:id="1563" w:author="HEY-HARRY" w:date="2026-08-12T16:41:14Z"/>
                  </w:rPr>
                </w:rPrChange>
              </w:rPr>
              <w:pPrChange w:id="1560" w:author="HEY-HARRY" w:date="2026-08-17T11:37:06Z">
                <w:pPr>
                  <w:keepNext w:val="0"/>
                  <w:keepLines w:val="0"/>
                  <w:widowControl/>
                  <w:suppressLineNumbers w:val="0"/>
                  <w:jc w:val="left"/>
                </w:pPr>
              </w:pPrChange>
            </w:pPr>
            <w:ins w:id="1564" w:author="HEY-HARRY" w:date="2026-08-12T16:41:14Z">
              <w:r>
                <w:rPr>
                  <w:rFonts w:hint="eastAsia" w:ascii="仿宋_GB2312" w:hAnsi="仿宋_GB2312" w:eastAsia="仿宋_GB2312" w:cs="仿宋_GB2312"/>
                  <w:snapToGrid w:val="0"/>
                  <w:color w:val="000000"/>
                  <w:kern w:val="0"/>
                  <w:sz w:val="32"/>
                  <w:szCs w:val="32"/>
                  <w:lang w:val="en-US" w:eastAsia="zh-CN" w:bidi="ar"/>
                  <w:rPrChange w:id="1565" w:author="HEY-HARRY" w:date="2026-08-14T14:42:05Z">
                    <w:rPr>
                      <w:rFonts w:hint="eastAsia" w:ascii="仿宋" w:hAnsi="仿宋" w:eastAsia="仿宋" w:cs="仿宋"/>
                      <w:snapToGrid w:val="0"/>
                      <w:color w:val="000000"/>
                      <w:kern w:val="0"/>
                      <w:sz w:val="28"/>
                      <w:szCs w:val="28"/>
                      <w:lang w:val="en-US" w:eastAsia="zh-CN" w:bidi="ar"/>
                    </w:rPr>
                  </w:rPrChange>
                </w:rPr>
                <w:t>验收车辆过程中，出现的供货及质量问题由内蒙古众之鑫汽</w:t>
              </w:r>
            </w:ins>
            <w:ins w:id="1566" w:author="HEY-HARRY" w:date="2026-08-12T16:41:14Z">
              <w:r>
                <w:rPr>
                  <w:rFonts w:hint="eastAsia" w:ascii="仿宋_GB2312" w:hAnsi="仿宋_GB2312" w:eastAsia="仿宋_GB2312" w:cs="仿宋_GB2312"/>
                  <w:snapToGrid w:val="0"/>
                  <w:color w:val="000000"/>
                  <w:kern w:val="0"/>
                  <w:sz w:val="32"/>
                  <w:szCs w:val="32"/>
                  <w:lang w:val="en-US" w:eastAsia="zh-CN" w:bidi="ar"/>
                  <w:rPrChange w:id="1567" w:author="HEY-HARRY" w:date="2026-08-14T14:42:05Z">
                    <w:rPr>
                      <w:rFonts w:hint="eastAsia" w:ascii="仿宋" w:hAnsi="仿宋" w:eastAsia="仿宋" w:cs="仿宋"/>
                      <w:snapToGrid w:val="0"/>
                      <w:color w:val="000000"/>
                      <w:kern w:val="0"/>
                      <w:sz w:val="28"/>
                      <w:szCs w:val="28"/>
                      <w:lang w:val="en-US" w:eastAsia="zh-CN" w:bidi="ar"/>
                    </w:rPr>
                  </w:rPrChange>
                </w:rPr>
                <w:t xml:space="preserve">车销售有限公司负责处理。 </w:t>
              </w:r>
            </w:ins>
          </w:p>
          <w:p w14:paraId="16F0F9D4">
            <w:pPr>
              <w:keepNext w:val="0"/>
              <w:keepLines w:val="0"/>
              <w:widowControl/>
              <w:suppressLineNumbers w:val="0"/>
              <w:spacing w:line="579" w:lineRule="exact"/>
              <w:ind w:left="420" w:leftChars="200"/>
              <w:jc w:val="left"/>
              <w:rPr>
                <w:ins w:id="1569" w:author="HEY-HARRY" w:date="2026-08-12T16:41:14Z"/>
                <w:rFonts w:hint="eastAsia" w:ascii="仿宋_GB2312" w:hAnsi="仿宋_GB2312" w:eastAsia="仿宋_GB2312" w:cs="仿宋_GB2312"/>
                <w:sz w:val="32"/>
                <w:szCs w:val="32"/>
                <w:rPrChange w:id="1570" w:author="HEY-HARRY" w:date="2026-08-14T14:42:05Z">
                  <w:rPr>
                    <w:ins w:id="1571" w:author="HEY-HARRY" w:date="2026-08-12T16:41:14Z"/>
                  </w:rPr>
                </w:rPrChange>
              </w:rPr>
              <w:pPrChange w:id="1568" w:author="HEY-HARRY" w:date="2026-08-14T14:43:05Z">
                <w:pPr>
                  <w:keepNext w:val="0"/>
                  <w:keepLines w:val="0"/>
                  <w:widowControl/>
                  <w:suppressLineNumbers w:val="0"/>
                  <w:jc w:val="left"/>
                </w:pPr>
              </w:pPrChange>
            </w:pPr>
            <w:ins w:id="1572" w:author="HEY-HARRY" w:date="2026-08-12T16:41:14Z">
              <w:r>
                <w:rPr>
                  <w:rFonts w:hint="eastAsia" w:ascii="仿宋_GB2312" w:hAnsi="仿宋_GB2312" w:eastAsia="仿宋_GB2312" w:cs="仿宋_GB2312"/>
                  <w:snapToGrid w:val="0"/>
                  <w:color w:val="000000"/>
                  <w:kern w:val="0"/>
                  <w:sz w:val="32"/>
                  <w:szCs w:val="32"/>
                  <w:lang w:val="en-US" w:eastAsia="zh-CN" w:bidi="ar"/>
                  <w:rPrChange w:id="1573" w:author="HEY-HARRY" w:date="2026-08-14T14:42:05Z">
                    <w:rPr>
                      <w:rFonts w:hint="eastAsia" w:ascii="仿宋" w:hAnsi="仿宋" w:eastAsia="仿宋" w:cs="仿宋"/>
                      <w:snapToGrid w:val="0"/>
                      <w:color w:val="000000"/>
                      <w:kern w:val="0"/>
                      <w:sz w:val="28"/>
                      <w:szCs w:val="28"/>
                      <w:lang w:val="en-US" w:eastAsia="zh-CN" w:bidi="ar"/>
                    </w:rPr>
                  </w:rPrChange>
                </w:rPr>
                <w:t xml:space="preserve">我公司严格按照国家有关规范和设备说明书的要求安装调 </w:t>
              </w:r>
            </w:ins>
          </w:p>
          <w:p w14:paraId="535B84DF">
            <w:pPr>
              <w:keepNext w:val="0"/>
              <w:keepLines w:val="0"/>
              <w:widowControl/>
              <w:suppressLineNumbers w:val="0"/>
              <w:spacing w:line="579" w:lineRule="exact"/>
              <w:ind w:left="420" w:leftChars="200"/>
              <w:jc w:val="left"/>
              <w:rPr>
                <w:ins w:id="1575" w:author="HEY-HARRY" w:date="2026-08-12T16:41:14Z"/>
                <w:rFonts w:hint="eastAsia" w:ascii="仿宋_GB2312" w:hAnsi="仿宋_GB2312" w:eastAsia="仿宋_GB2312" w:cs="仿宋_GB2312"/>
                <w:sz w:val="32"/>
                <w:szCs w:val="32"/>
                <w:rPrChange w:id="1576" w:author="HEY-HARRY" w:date="2026-08-14T14:42:05Z">
                  <w:rPr>
                    <w:ins w:id="1577" w:author="HEY-HARRY" w:date="2026-08-12T16:41:14Z"/>
                  </w:rPr>
                </w:rPrChange>
              </w:rPr>
              <w:pPrChange w:id="1574" w:author="HEY-HARRY" w:date="2026-08-14T14:43:05Z">
                <w:pPr>
                  <w:keepNext w:val="0"/>
                  <w:keepLines w:val="0"/>
                  <w:widowControl/>
                  <w:suppressLineNumbers w:val="0"/>
                  <w:jc w:val="left"/>
                </w:pPr>
              </w:pPrChange>
            </w:pPr>
            <w:ins w:id="1578" w:author="HEY-HARRY" w:date="2026-08-12T16:41:14Z">
              <w:r>
                <w:rPr>
                  <w:rFonts w:hint="eastAsia" w:ascii="仿宋_GB2312" w:hAnsi="仿宋_GB2312" w:eastAsia="仿宋_GB2312" w:cs="仿宋_GB2312"/>
                  <w:snapToGrid w:val="0"/>
                  <w:color w:val="000000"/>
                  <w:kern w:val="0"/>
                  <w:sz w:val="32"/>
                  <w:szCs w:val="32"/>
                  <w:lang w:val="en-US" w:eastAsia="zh-CN" w:bidi="ar"/>
                  <w:rPrChange w:id="1579" w:author="HEY-HARRY" w:date="2026-08-14T14:42:05Z">
                    <w:rPr>
                      <w:rFonts w:hint="eastAsia" w:ascii="仿宋" w:hAnsi="仿宋" w:eastAsia="仿宋" w:cs="仿宋"/>
                      <w:snapToGrid w:val="0"/>
                      <w:color w:val="000000"/>
                      <w:kern w:val="0"/>
                      <w:sz w:val="28"/>
                      <w:szCs w:val="28"/>
                      <w:lang w:val="en-US" w:eastAsia="zh-CN" w:bidi="ar"/>
                    </w:rPr>
                  </w:rPrChange>
                </w:rPr>
                <w:t>试，直至通过验收为止。</w:t>
              </w:r>
            </w:ins>
          </w:p>
          <w:p w14:paraId="6FB41D24">
            <w:pPr>
              <w:widowControl w:val="0"/>
              <w:numPr>
                <w:ilvl w:val="-1"/>
                <w:numId w:val="0"/>
              </w:numPr>
              <w:kinsoku/>
              <w:autoSpaceDE/>
              <w:autoSpaceDN/>
              <w:adjustRightInd/>
              <w:snapToGrid/>
              <w:spacing w:before="155" w:line="579" w:lineRule="exact"/>
              <w:ind w:left="420" w:leftChars="200"/>
              <w:jc w:val="both"/>
              <w:textAlignment w:val="auto"/>
              <w:rPr>
                <w:ins w:id="1581" w:author="HEY-HARRY" w:date="2026-08-12T16:40:44Z"/>
                <w:rFonts w:hint="eastAsia" w:ascii="仿宋_GB2312" w:hAnsi="仿宋_GB2312" w:eastAsia="仿宋_GB2312" w:cs="仿宋_GB2312"/>
                <w:spacing w:val="-7"/>
                <w:sz w:val="32"/>
                <w:szCs w:val="32"/>
                <w:vertAlign w:val="baseline"/>
                <w:lang w:val="en-US" w:eastAsia="zh-CN"/>
                <w:rPrChange w:id="1582" w:author="HEY-HARRY" w:date="2026-08-14T14:42:05Z">
                  <w:rPr>
                    <w:ins w:id="1583" w:author="HEY-HARRY" w:date="2026-08-12T16:40:44Z"/>
                    <w:rFonts w:hint="eastAsia" w:ascii="宋体" w:hAnsi="宋体" w:eastAsia="宋体" w:cs="宋体"/>
                    <w:spacing w:val="-7"/>
                    <w:sz w:val="19"/>
                    <w:szCs w:val="19"/>
                    <w:vertAlign w:val="baseline"/>
                    <w:lang w:val="en-US" w:eastAsia="zh-CN"/>
                  </w:rPr>
                </w:rPrChange>
              </w:rPr>
              <w:pPrChange w:id="1580" w:author="HEY-HARRY" w:date="2026-08-14T14:43:05Z">
                <w:pPr>
                  <w:widowControl w:val="0"/>
                  <w:numPr>
                    <w:ilvl w:val="-1"/>
                    <w:numId w:val="0"/>
                  </w:numPr>
                  <w:kinsoku/>
                  <w:autoSpaceDE/>
                  <w:autoSpaceDN/>
                  <w:adjustRightInd/>
                  <w:snapToGrid/>
                  <w:spacing w:before="155" w:line="222" w:lineRule="auto"/>
                  <w:jc w:val="both"/>
                  <w:textAlignment w:val="auto"/>
                </w:pPr>
              </w:pPrChange>
            </w:pPr>
          </w:p>
        </w:tc>
      </w:tr>
      <w:tr w14:paraId="3B7D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584" w:author="HEY-HARRY" w:date="2026-08-12T16:41:16Z"/>
        </w:trPr>
        <w:tc>
          <w:tcPr>
            <w:tcW w:w="1206" w:type="dxa"/>
          </w:tcPr>
          <w:p w14:paraId="73059818">
            <w:pPr>
              <w:widowControl w:val="0"/>
              <w:numPr>
                <w:ilvl w:val="-1"/>
                <w:numId w:val="0"/>
              </w:numPr>
              <w:kinsoku/>
              <w:autoSpaceDE/>
              <w:autoSpaceDN/>
              <w:adjustRightInd/>
              <w:snapToGrid/>
              <w:spacing w:before="155" w:line="579" w:lineRule="exact"/>
              <w:ind w:left="420" w:leftChars="200"/>
              <w:jc w:val="both"/>
              <w:textAlignment w:val="auto"/>
              <w:rPr>
                <w:ins w:id="1586" w:author="HEY-HARRY" w:date="2026-08-12T16:41:16Z"/>
                <w:rFonts w:hint="eastAsia" w:ascii="仿宋_GB2312" w:hAnsi="仿宋_GB2312" w:eastAsia="仿宋_GB2312" w:cs="仿宋_GB2312"/>
                <w:spacing w:val="-7"/>
                <w:sz w:val="32"/>
                <w:szCs w:val="32"/>
                <w:vertAlign w:val="baseline"/>
                <w:lang w:val="en-US" w:eastAsia="zh-CN"/>
                <w:rPrChange w:id="1587" w:author="HEY-HARRY" w:date="2026-08-14T14:42:05Z">
                  <w:rPr>
                    <w:ins w:id="1588" w:author="HEY-HARRY" w:date="2026-08-12T16:41:16Z"/>
                    <w:rFonts w:hint="default" w:ascii="宋体" w:hAnsi="宋体" w:eastAsia="宋体" w:cs="宋体"/>
                    <w:spacing w:val="-7"/>
                    <w:sz w:val="19"/>
                    <w:szCs w:val="19"/>
                    <w:vertAlign w:val="baseline"/>
                    <w:lang w:val="en-US" w:eastAsia="zh-CN"/>
                  </w:rPr>
                </w:rPrChange>
              </w:rPr>
              <w:pPrChange w:id="1585" w:author="HEY-HARRY" w:date="2026-08-14T14:43:05Z">
                <w:pPr>
                  <w:widowControl w:val="0"/>
                  <w:numPr>
                    <w:ilvl w:val="-1"/>
                    <w:numId w:val="0"/>
                  </w:numPr>
                  <w:kinsoku/>
                  <w:autoSpaceDE/>
                  <w:autoSpaceDN/>
                  <w:adjustRightInd/>
                  <w:snapToGrid/>
                  <w:spacing w:before="155" w:line="222" w:lineRule="auto"/>
                  <w:jc w:val="both"/>
                  <w:textAlignment w:val="auto"/>
                </w:pPr>
              </w:pPrChange>
            </w:pPr>
            <w:ins w:id="1589" w:author="HEY-HARRY" w:date="2026-08-12T16:41:23Z">
              <w:r>
                <w:rPr>
                  <w:rFonts w:hint="eastAsia" w:ascii="仿宋_GB2312" w:hAnsi="仿宋_GB2312" w:eastAsia="仿宋_GB2312" w:cs="仿宋_GB2312"/>
                  <w:spacing w:val="-7"/>
                  <w:sz w:val="32"/>
                  <w:szCs w:val="32"/>
                  <w:vertAlign w:val="baseline"/>
                  <w:lang w:val="en-US" w:eastAsia="zh-CN"/>
                  <w:rPrChange w:id="1590" w:author="HEY-HARRY" w:date="2026-08-14T14:42:05Z">
                    <w:rPr>
                      <w:rFonts w:hint="eastAsia" w:ascii="宋体" w:hAnsi="宋体" w:eastAsia="宋体" w:cs="宋体"/>
                      <w:spacing w:val="-7"/>
                      <w:sz w:val="19"/>
                      <w:szCs w:val="19"/>
                      <w:vertAlign w:val="baseline"/>
                      <w:lang w:val="en-US" w:eastAsia="zh-CN"/>
                    </w:rPr>
                  </w:rPrChange>
                </w:rPr>
                <w:t>客户</w:t>
              </w:r>
            </w:ins>
            <w:ins w:id="1591" w:author="HEY-HARRY" w:date="2026-08-12T16:41:25Z">
              <w:r>
                <w:rPr>
                  <w:rFonts w:hint="eastAsia" w:ascii="仿宋_GB2312" w:hAnsi="仿宋_GB2312" w:eastAsia="仿宋_GB2312" w:cs="仿宋_GB2312"/>
                  <w:spacing w:val="-7"/>
                  <w:sz w:val="32"/>
                  <w:szCs w:val="32"/>
                  <w:vertAlign w:val="baseline"/>
                  <w:lang w:val="en-US" w:eastAsia="zh-CN"/>
                  <w:rPrChange w:id="1592" w:author="HEY-HARRY" w:date="2026-08-14T14:42:05Z">
                    <w:rPr>
                      <w:rFonts w:hint="eastAsia" w:ascii="宋体" w:hAnsi="宋体" w:eastAsia="宋体" w:cs="宋体"/>
                      <w:spacing w:val="-7"/>
                      <w:sz w:val="19"/>
                      <w:szCs w:val="19"/>
                      <w:vertAlign w:val="baseline"/>
                      <w:lang w:val="en-US" w:eastAsia="zh-CN"/>
                    </w:rPr>
                  </w:rPrChange>
                </w:rPr>
                <w:t>利益</w:t>
              </w:r>
            </w:ins>
            <w:ins w:id="1593" w:author="HEY-HARRY" w:date="2026-08-12T16:41:26Z">
              <w:r>
                <w:rPr>
                  <w:rFonts w:hint="eastAsia" w:ascii="仿宋_GB2312" w:hAnsi="仿宋_GB2312" w:eastAsia="仿宋_GB2312" w:cs="仿宋_GB2312"/>
                  <w:spacing w:val="-7"/>
                  <w:sz w:val="32"/>
                  <w:szCs w:val="32"/>
                  <w:vertAlign w:val="baseline"/>
                  <w:lang w:val="en-US" w:eastAsia="zh-CN"/>
                  <w:rPrChange w:id="1594" w:author="HEY-HARRY" w:date="2026-08-14T14:42:05Z">
                    <w:rPr>
                      <w:rFonts w:hint="eastAsia" w:ascii="宋体" w:hAnsi="宋体" w:eastAsia="宋体" w:cs="宋体"/>
                      <w:spacing w:val="-7"/>
                      <w:sz w:val="19"/>
                      <w:szCs w:val="19"/>
                      <w:vertAlign w:val="baseline"/>
                      <w:lang w:val="en-US" w:eastAsia="zh-CN"/>
                    </w:rPr>
                  </w:rPrChange>
                </w:rPr>
                <w:t>保障</w:t>
              </w:r>
            </w:ins>
          </w:p>
        </w:tc>
        <w:tc>
          <w:tcPr>
            <w:tcW w:w="8750" w:type="dxa"/>
            <w:gridSpan w:val="3"/>
          </w:tcPr>
          <w:p w14:paraId="63F23110">
            <w:pPr>
              <w:keepNext w:val="0"/>
              <w:keepLines w:val="0"/>
              <w:widowControl/>
              <w:suppressLineNumbers w:val="0"/>
              <w:spacing w:line="579" w:lineRule="exact"/>
              <w:ind w:left="420" w:leftChars="200"/>
              <w:jc w:val="left"/>
              <w:rPr>
                <w:ins w:id="1596" w:author="HEY-HARRY" w:date="2026-08-12T16:41:32Z"/>
                <w:rFonts w:hint="eastAsia" w:ascii="仿宋_GB2312" w:hAnsi="仿宋_GB2312" w:eastAsia="仿宋_GB2312" w:cs="仿宋_GB2312"/>
                <w:sz w:val="32"/>
                <w:szCs w:val="32"/>
                <w:rPrChange w:id="1597" w:author="HEY-HARRY" w:date="2026-08-14T14:42:05Z">
                  <w:rPr>
                    <w:ins w:id="1598" w:author="HEY-HARRY" w:date="2026-08-12T16:41:32Z"/>
                  </w:rPr>
                </w:rPrChange>
              </w:rPr>
              <w:pPrChange w:id="1595" w:author="HEY-HARRY" w:date="2026-08-17T11:36:58Z">
                <w:pPr>
                  <w:keepNext w:val="0"/>
                  <w:keepLines w:val="0"/>
                  <w:widowControl/>
                  <w:suppressLineNumbers w:val="0"/>
                  <w:jc w:val="left"/>
                </w:pPr>
              </w:pPrChange>
            </w:pPr>
            <w:ins w:id="1599" w:author="HEY-HARRY" w:date="2026-08-12T16:41:32Z">
              <w:r>
                <w:rPr>
                  <w:rFonts w:hint="eastAsia" w:ascii="仿宋_GB2312" w:hAnsi="仿宋_GB2312" w:eastAsia="仿宋_GB2312" w:cs="仿宋_GB2312"/>
                  <w:snapToGrid w:val="0"/>
                  <w:color w:val="000000"/>
                  <w:kern w:val="0"/>
                  <w:sz w:val="32"/>
                  <w:szCs w:val="32"/>
                  <w:lang w:val="en-US" w:eastAsia="zh-CN" w:bidi="ar"/>
                  <w:rPrChange w:id="1600" w:author="HEY-HARRY" w:date="2026-08-14T14:42:05Z">
                    <w:rPr>
                      <w:rFonts w:ascii="仿宋" w:hAnsi="仿宋" w:eastAsia="仿宋" w:cs="仿宋"/>
                      <w:snapToGrid w:val="0"/>
                      <w:color w:val="000000"/>
                      <w:kern w:val="0"/>
                      <w:sz w:val="28"/>
                      <w:szCs w:val="28"/>
                      <w:lang w:val="en-US" w:eastAsia="zh-CN" w:bidi="ar"/>
                    </w:rPr>
                  </w:rPrChange>
                </w:rPr>
                <w:t>1、内蒙古众之鑫汽车销售有限公司承诺对贵重零件，如电池</w:t>
              </w:r>
            </w:ins>
            <w:ins w:id="1601" w:author="HEY-HARRY" w:date="2026-08-12T16:41:32Z">
              <w:r>
                <w:rPr>
                  <w:rFonts w:hint="eastAsia" w:ascii="仿宋_GB2312" w:hAnsi="仿宋_GB2312" w:eastAsia="仿宋_GB2312" w:cs="仿宋_GB2312"/>
                  <w:snapToGrid w:val="0"/>
                  <w:color w:val="000000"/>
                  <w:kern w:val="0"/>
                  <w:sz w:val="32"/>
                  <w:szCs w:val="32"/>
                  <w:lang w:val="en-US" w:eastAsia="zh-CN" w:bidi="ar"/>
                  <w:rPrChange w:id="1602" w:author="HEY-HARRY" w:date="2026-08-14T14:42:05Z">
                    <w:rPr>
                      <w:rFonts w:hint="eastAsia" w:ascii="仿宋" w:hAnsi="仿宋" w:eastAsia="仿宋" w:cs="仿宋"/>
                      <w:snapToGrid w:val="0"/>
                      <w:color w:val="000000"/>
                      <w:kern w:val="0"/>
                      <w:sz w:val="28"/>
                      <w:szCs w:val="28"/>
                      <w:lang w:val="en-US" w:eastAsia="zh-CN" w:bidi="ar"/>
                    </w:rPr>
                  </w:rPrChange>
                </w:rPr>
                <w:t>、电机等，在免费维修期后提供修理服务，尽量避免整体更换，</w:t>
              </w:r>
            </w:ins>
            <w:ins w:id="1603" w:author="HEY-HARRY" w:date="2026-08-12T16:41:32Z">
              <w:r>
                <w:rPr>
                  <w:rFonts w:hint="eastAsia" w:ascii="仿宋_GB2312" w:hAnsi="仿宋_GB2312" w:eastAsia="仿宋_GB2312" w:cs="仿宋_GB2312"/>
                  <w:snapToGrid w:val="0"/>
                  <w:color w:val="000000"/>
                  <w:kern w:val="0"/>
                  <w:sz w:val="32"/>
                  <w:szCs w:val="32"/>
                  <w:lang w:val="en-US" w:eastAsia="zh-CN" w:bidi="ar"/>
                  <w:rPrChange w:id="1604" w:author="HEY-HARRY" w:date="2026-08-14T14:42:05Z">
                    <w:rPr>
                      <w:rFonts w:hint="eastAsia" w:ascii="仿宋" w:hAnsi="仿宋" w:eastAsia="仿宋" w:cs="仿宋"/>
                      <w:snapToGrid w:val="0"/>
                      <w:color w:val="000000"/>
                      <w:kern w:val="0"/>
                      <w:sz w:val="28"/>
                      <w:szCs w:val="28"/>
                      <w:lang w:val="en-US" w:eastAsia="zh-CN" w:bidi="ar"/>
                    </w:rPr>
                  </w:rPrChange>
                </w:rPr>
                <w:t xml:space="preserve">增加客户成本。 </w:t>
              </w:r>
            </w:ins>
          </w:p>
          <w:p w14:paraId="661E4689">
            <w:pPr>
              <w:keepNext w:val="0"/>
              <w:keepLines w:val="0"/>
              <w:widowControl/>
              <w:suppressLineNumbers w:val="0"/>
              <w:spacing w:line="579" w:lineRule="exact"/>
              <w:ind w:left="420" w:leftChars="200"/>
              <w:jc w:val="left"/>
              <w:rPr>
                <w:ins w:id="1606" w:author="HEY-HARRY" w:date="2026-08-12T16:41:32Z"/>
                <w:rFonts w:hint="eastAsia" w:ascii="仿宋_GB2312" w:hAnsi="仿宋_GB2312" w:eastAsia="仿宋_GB2312" w:cs="仿宋_GB2312"/>
                <w:sz w:val="32"/>
                <w:szCs w:val="32"/>
                <w:rPrChange w:id="1607" w:author="HEY-HARRY" w:date="2026-08-14T14:42:05Z">
                  <w:rPr>
                    <w:ins w:id="1608" w:author="HEY-HARRY" w:date="2026-08-12T16:41:32Z"/>
                  </w:rPr>
                </w:rPrChange>
              </w:rPr>
              <w:pPrChange w:id="1605" w:author="HEY-HARRY" w:date="2026-08-17T11:36:55Z">
                <w:pPr>
                  <w:keepNext w:val="0"/>
                  <w:keepLines w:val="0"/>
                  <w:widowControl/>
                  <w:suppressLineNumbers w:val="0"/>
                  <w:jc w:val="left"/>
                </w:pPr>
              </w:pPrChange>
            </w:pPr>
            <w:ins w:id="1609" w:author="HEY-HARRY" w:date="2026-08-12T16:41:32Z">
              <w:r>
                <w:rPr>
                  <w:rFonts w:hint="eastAsia" w:ascii="仿宋_GB2312" w:hAnsi="仿宋_GB2312" w:eastAsia="仿宋_GB2312" w:cs="仿宋_GB2312"/>
                  <w:snapToGrid w:val="0"/>
                  <w:color w:val="000000"/>
                  <w:kern w:val="0"/>
                  <w:sz w:val="32"/>
                  <w:szCs w:val="32"/>
                  <w:lang w:val="en-US" w:eastAsia="zh-CN" w:bidi="ar"/>
                  <w:rPrChange w:id="1610" w:author="HEY-HARRY" w:date="2026-08-14T14:42:05Z">
                    <w:rPr>
                      <w:rFonts w:hint="eastAsia" w:ascii="仿宋" w:hAnsi="仿宋" w:eastAsia="仿宋" w:cs="仿宋"/>
                      <w:snapToGrid w:val="0"/>
                      <w:color w:val="000000"/>
                      <w:kern w:val="0"/>
                      <w:sz w:val="28"/>
                      <w:szCs w:val="28"/>
                      <w:lang w:val="en-US" w:eastAsia="zh-CN" w:bidi="ar"/>
                    </w:rPr>
                  </w:rPrChange>
                </w:rPr>
                <w:t>2、内蒙古众之鑫汽车销售有限公司承诺提供终身有偿车辆</w:t>
              </w:r>
            </w:ins>
            <w:ins w:id="1611" w:author="HEY-HARRY" w:date="2026-08-12T16:41:32Z">
              <w:r>
                <w:rPr>
                  <w:rFonts w:hint="eastAsia" w:ascii="仿宋_GB2312" w:hAnsi="仿宋_GB2312" w:eastAsia="仿宋_GB2312" w:cs="仿宋_GB2312"/>
                  <w:snapToGrid w:val="0"/>
                  <w:color w:val="000000"/>
                  <w:kern w:val="0"/>
                  <w:sz w:val="32"/>
                  <w:szCs w:val="32"/>
                  <w:lang w:val="en-US" w:eastAsia="zh-CN" w:bidi="ar"/>
                  <w:rPrChange w:id="1612" w:author="HEY-HARRY" w:date="2026-08-14T14:42:05Z">
                    <w:rPr>
                      <w:rFonts w:hint="eastAsia" w:ascii="仿宋" w:hAnsi="仿宋" w:eastAsia="仿宋" w:cs="仿宋"/>
                      <w:snapToGrid w:val="0"/>
                      <w:color w:val="000000"/>
                      <w:kern w:val="0"/>
                      <w:sz w:val="28"/>
                      <w:szCs w:val="28"/>
                      <w:lang w:val="en-US" w:eastAsia="zh-CN" w:bidi="ar"/>
                    </w:rPr>
                  </w:rPrChange>
                </w:rPr>
                <w:t>维修、保养服务，随时优惠提供车辆备品备件，优惠提供产品更</w:t>
              </w:r>
            </w:ins>
            <w:ins w:id="1613" w:author="HEY-HARRY" w:date="2026-08-12T16:41:32Z">
              <w:r>
                <w:rPr>
                  <w:rFonts w:hint="eastAsia" w:ascii="仿宋_GB2312" w:hAnsi="仿宋_GB2312" w:eastAsia="仿宋_GB2312" w:cs="仿宋_GB2312"/>
                  <w:snapToGrid w:val="0"/>
                  <w:color w:val="000000"/>
                  <w:kern w:val="0"/>
                  <w:sz w:val="32"/>
                  <w:szCs w:val="32"/>
                  <w:lang w:val="en-US" w:eastAsia="zh-CN" w:bidi="ar"/>
                  <w:rPrChange w:id="1614" w:author="HEY-HARRY" w:date="2026-08-14T14:42:05Z">
                    <w:rPr>
                      <w:rFonts w:hint="eastAsia" w:ascii="仿宋" w:hAnsi="仿宋" w:eastAsia="仿宋" w:cs="仿宋"/>
                      <w:snapToGrid w:val="0"/>
                      <w:color w:val="000000"/>
                      <w:kern w:val="0"/>
                      <w:sz w:val="28"/>
                      <w:szCs w:val="28"/>
                      <w:lang w:val="en-US" w:eastAsia="zh-CN" w:bidi="ar"/>
                    </w:rPr>
                  </w:rPrChange>
                </w:rPr>
                <w:t>新、改造服务。</w:t>
              </w:r>
            </w:ins>
          </w:p>
          <w:p w14:paraId="1D386791">
            <w:pPr>
              <w:widowControl w:val="0"/>
              <w:numPr>
                <w:ilvl w:val="-1"/>
                <w:numId w:val="0"/>
              </w:numPr>
              <w:kinsoku/>
              <w:autoSpaceDE/>
              <w:autoSpaceDN/>
              <w:adjustRightInd/>
              <w:snapToGrid/>
              <w:spacing w:before="155" w:line="579" w:lineRule="exact"/>
              <w:ind w:left="420" w:leftChars="200"/>
              <w:jc w:val="both"/>
              <w:textAlignment w:val="auto"/>
              <w:rPr>
                <w:ins w:id="1616" w:author="HEY-HARRY" w:date="2026-08-12T16:41:16Z"/>
                <w:rFonts w:hint="eastAsia" w:ascii="仿宋_GB2312" w:hAnsi="仿宋_GB2312" w:eastAsia="仿宋_GB2312" w:cs="仿宋_GB2312"/>
                <w:spacing w:val="-7"/>
                <w:sz w:val="32"/>
                <w:szCs w:val="32"/>
                <w:vertAlign w:val="baseline"/>
                <w:lang w:val="en-US" w:eastAsia="zh-CN"/>
                <w:rPrChange w:id="1617" w:author="HEY-HARRY" w:date="2026-08-14T14:42:05Z">
                  <w:rPr>
                    <w:ins w:id="1618" w:author="HEY-HARRY" w:date="2026-08-12T16:41:16Z"/>
                    <w:rFonts w:hint="eastAsia" w:ascii="宋体" w:hAnsi="宋体" w:eastAsia="宋体" w:cs="宋体"/>
                    <w:spacing w:val="-7"/>
                    <w:sz w:val="19"/>
                    <w:szCs w:val="19"/>
                    <w:vertAlign w:val="baseline"/>
                    <w:lang w:val="en-US" w:eastAsia="zh-CN"/>
                  </w:rPr>
                </w:rPrChange>
              </w:rPr>
              <w:pPrChange w:id="1615" w:author="HEY-HARRY" w:date="2026-08-14T14:43:05Z">
                <w:pPr>
                  <w:widowControl w:val="0"/>
                  <w:numPr>
                    <w:ilvl w:val="-1"/>
                    <w:numId w:val="0"/>
                  </w:numPr>
                  <w:kinsoku/>
                  <w:autoSpaceDE/>
                  <w:autoSpaceDN/>
                  <w:adjustRightInd/>
                  <w:snapToGrid/>
                  <w:spacing w:before="155" w:line="222" w:lineRule="auto"/>
                  <w:jc w:val="both"/>
                  <w:textAlignment w:val="auto"/>
                </w:pPr>
              </w:pPrChange>
            </w:pPr>
          </w:p>
        </w:tc>
      </w:tr>
      <w:tr w14:paraId="5055C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619" w:author="HEY-HARRY" w:date="2026-08-12T16:41:40Z"/>
        </w:trPr>
        <w:tc>
          <w:tcPr>
            <w:tcW w:w="9956" w:type="dxa"/>
            <w:gridSpan w:val="4"/>
          </w:tcPr>
          <w:p w14:paraId="525A55BA">
            <w:pPr>
              <w:widowControl w:val="0"/>
              <w:numPr>
                <w:ilvl w:val="-1"/>
                <w:numId w:val="0"/>
              </w:numPr>
              <w:kinsoku/>
              <w:autoSpaceDE/>
              <w:autoSpaceDN/>
              <w:adjustRightInd/>
              <w:snapToGrid/>
              <w:spacing w:before="155" w:line="579" w:lineRule="exact"/>
              <w:ind w:left="420" w:leftChars="200"/>
              <w:jc w:val="both"/>
              <w:textAlignment w:val="auto"/>
              <w:rPr>
                <w:ins w:id="1621" w:author="HEY-HARRY" w:date="2026-08-12T16:41:40Z"/>
                <w:rFonts w:hint="eastAsia" w:ascii="仿宋_GB2312" w:hAnsi="仿宋_GB2312" w:eastAsia="仿宋_GB2312" w:cs="仿宋_GB2312"/>
                <w:spacing w:val="-7"/>
                <w:sz w:val="32"/>
                <w:szCs w:val="32"/>
                <w:vertAlign w:val="baseline"/>
                <w:lang w:val="en-US" w:eastAsia="zh-CN"/>
                <w:rPrChange w:id="1622" w:author="HEY-HARRY" w:date="2026-08-14T14:42:05Z">
                  <w:rPr>
                    <w:ins w:id="1623" w:author="HEY-HARRY" w:date="2026-08-12T16:41:40Z"/>
                    <w:rFonts w:hint="default" w:ascii="宋体" w:hAnsi="宋体" w:eastAsia="宋体" w:cs="宋体"/>
                    <w:spacing w:val="-7"/>
                    <w:sz w:val="19"/>
                    <w:szCs w:val="19"/>
                    <w:vertAlign w:val="baseline"/>
                    <w:lang w:val="en-US" w:eastAsia="zh-CN"/>
                  </w:rPr>
                </w:rPrChange>
              </w:rPr>
              <w:pPrChange w:id="1620" w:author="HEY-HARRY" w:date="2026-08-14T14:43:05Z">
                <w:pPr>
                  <w:widowControl w:val="0"/>
                  <w:numPr>
                    <w:ilvl w:val="-1"/>
                    <w:numId w:val="0"/>
                  </w:numPr>
                  <w:kinsoku/>
                  <w:autoSpaceDE/>
                  <w:autoSpaceDN/>
                  <w:adjustRightInd/>
                  <w:snapToGrid/>
                  <w:spacing w:before="155" w:line="222" w:lineRule="auto"/>
                  <w:jc w:val="both"/>
                  <w:textAlignment w:val="auto"/>
                </w:pPr>
              </w:pPrChange>
            </w:pPr>
            <w:ins w:id="1624" w:author="HEY-HARRY" w:date="2026-08-12T16:41:52Z">
              <w:r>
                <w:rPr>
                  <w:rFonts w:hint="eastAsia" w:ascii="仿宋_GB2312" w:hAnsi="仿宋_GB2312" w:eastAsia="仿宋_GB2312" w:cs="仿宋_GB2312"/>
                  <w:spacing w:val="-7"/>
                  <w:sz w:val="32"/>
                  <w:szCs w:val="32"/>
                  <w:vertAlign w:val="baseline"/>
                  <w:lang w:val="en-US" w:eastAsia="zh-CN"/>
                  <w:rPrChange w:id="1625" w:author="HEY-HARRY" w:date="2026-08-14T14:42:05Z">
                    <w:rPr>
                      <w:rFonts w:hint="eastAsia" w:ascii="宋体" w:hAnsi="宋体" w:eastAsia="宋体" w:cs="宋体"/>
                      <w:spacing w:val="-7"/>
                      <w:sz w:val="19"/>
                      <w:szCs w:val="19"/>
                      <w:vertAlign w:val="baseline"/>
                      <w:lang w:val="en-US" w:eastAsia="zh-CN"/>
                    </w:rPr>
                  </w:rPrChange>
                </w:rPr>
                <w:t>售后</w:t>
              </w:r>
            </w:ins>
            <w:ins w:id="1626" w:author="HEY-HARRY" w:date="2026-08-12T16:41:53Z">
              <w:r>
                <w:rPr>
                  <w:rFonts w:hint="eastAsia" w:ascii="仿宋_GB2312" w:hAnsi="仿宋_GB2312" w:eastAsia="仿宋_GB2312" w:cs="仿宋_GB2312"/>
                  <w:spacing w:val="-7"/>
                  <w:sz w:val="32"/>
                  <w:szCs w:val="32"/>
                  <w:vertAlign w:val="baseline"/>
                  <w:lang w:val="en-US" w:eastAsia="zh-CN"/>
                  <w:rPrChange w:id="1627" w:author="HEY-HARRY" w:date="2026-08-14T14:42:05Z">
                    <w:rPr>
                      <w:rFonts w:hint="eastAsia" w:ascii="宋体" w:hAnsi="宋体" w:eastAsia="宋体" w:cs="宋体"/>
                      <w:spacing w:val="-7"/>
                      <w:sz w:val="19"/>
                      <w:szCs w:val="19"/>
                      <w:vertAlign w:val="baseline"/>
                      <w:lang w:val="en-US" w:eastAsia="zh-CN"/>
                    </w:rPr>
                  </w:rPrChange>
                </w:rPr>
                <w:t>服务</w:t>
              </w:r>
            </w:ins>
            <w:ins w:id="1628" w:author="HEY-HARRY" w:date="2026-08-12T16:41:54Z">
              <w:r>
                <w:rPr>
                  <w:rFonts w:hint="eastAsia" w:ascii="仿宋_GB2312" w:hAnsi="仿宋_GB2312" w:eastAsia="仿宋_GB2312" w:cs="仿宋_GB2312"/>
                  <w:spacing w:val="-7"/>
                  <w:sz w:val="32"/>
                  <w:szCs w:val="32"/>
                  <w:vertAlign w:val="baseline"/>
                  <w:lang w:val="en-US" w:eastAsia="zh-CN"/>
                  <w:rPrChange w:id="1629" w:author="HEY-HARRY" w:date="2026-08-14T14:42:05Z">
                    <w:rPr>
                      <w:rFonts w:hint="eastAsia" w:ascii="宋体" w:hAnsi="宋体" w:eastAsia="宋体" w:cs="宋体"/>
                      <w:spacing w:val="-7"/>
                      <w:sz w:val="19"/>
                      <w:szCs w:val="19"/>
                      <w:vertAlign w:val="baseline"/>
                      <w:lang w:val="en-US" w:eastAsia="zh-CN"/>
                    </w:rPr>
                  </w:rPrChange>
                </w:rPr>
                <w:t>保</w:t>
              </w:r>
            </w:ins>
            <w:ins w:id="1630" w:author="HEY-HARRY" w:date="2026-08-12T16:41:57Z">
              <w:r>
                <w:rPr>
                  <w:rFonts w:hint="eastAsia" w:ascii="仿宋_GB2312" w:hAnsi="仿宋_GB2312" w:eastAsia="仿宋_GB2312" w:cs="仿宋_GB2312"/>
                  <w:spacing w:val="-7"/>
                  <w:sz w:val="32"/>
                  <w:szCs w:val="32"/>
                  <w:vertAlign w:val="baseline"/>
                  <w:lang w:val="en-US" w:eastAsia="zh-CN"/>
                  <w:rPrChange w:id="1631" w:author="HEY-HARRY" w:date="2026-08-14T14:42:05Z">
                    <w:rPr>
                      <w:rFonts w:hint="eastAsia" w:ascii="宋体" w:hAnsi="宋体" w:eastAsia="宋体" w:cs="宋体"/>
                      <w:spacing w:val="-7"/>
                      <w:sz w:val="19"/>
                      <w:szCs w:val="19"/>
                      <w:vertAlign w:val="baseline"/>
                      <w:lang w:val="en-US" w:eastAsia="zh-CN"/>
                    </w:rPr>
                  </w:rPrChange>
                </w:rPr>
                <w:t>证</w:t>
              </w:r>
            </w:ins>
          </w:p>
        </w:tc>
      </w:tr>
      <w:tr w14:paraId="08770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632" w:author="HEY-HARRY" w:date="2026-08-12T16:41:44Z"/>
        </w:trPr>
        <w:tc>
          <w:tcPr>
            <w:tcW w:w="1206" w:type="dxa"/>
          </w:tcPr>
          <w:p w14:paraId="5B3FC5D2">
            <w:pPr>
              <w:widowControl w:val="0"/>
              <w:numPr>
                <w:ilvl w:val="-1"/>
                <w:numId w:val="0"/>
              </w:numPr>
              <w:kinsoku/>
              <w:autoSpaceDE/>
              <w:autoSpaceDN/>
              <w:adjustRightInd/>
              <w:snapToGrid/>
              <w:spacing w:before="155" w:line="579" w:lineRule="exact"/>
              <w:ind w:left="420" w:leftChars="200"/>
              <w:jc w:val="both"/>
              <w:textAlignment w:val="auto"/>
              <w:rPr>
                <w:ins w:id="1634" w:author="HEY-HARRY" w:date="2026-08-12T16:41:44Z"/>
                <w:rFonts w:hint="eastAsia" w:ascii="仿宋_GB2312" w:hAnsi="仿宋_GB2312" w:eastAsia="仿宋_GB2312" w:cs="仿宋_GB2312"/>
                <w:spacing w:val="-7"/>
                <w:sz w:val="32"/>
                <w:szCs w:val="32"/>
                <w:vertAlign w:val="baseline"/>
                <w:lang w:val="en-US" w:eastAsia="zh-CN"/>
                <w:rPrChange w:id="1635" w:author="HEY-HARRY" w:date="2026-08-14T14:42:05Z">
                  <w:rPr>
                    <w:ins w:id="1636" w:author="HEY-HARRY" w:date="2026-08-12T16:41:44Z"/>
                    <w:rFonts w:hint="default" w:ascii="宋体" w:hAnsi="宋体" w:eastAsia="宋体" w:cs="宋体"/>
                    <w:spacing w:val="-7"/>
                    <w:sz w:val="19"/>
                    <w:szCs w:val="19"/>
                    <w:vertAlign w:val="baseline"/>
                    <w:lang w:val="en-US" w:eastAsia="zh-CN"/>
                  </w:rPr>
                </w:rPrChange>
              </w:rPr>
              <w:pPrChange w:id="1633" w:author="HEY-HARRY" w:date="2026-08-14T14:43:05Z">
                <w:pPr>
                  <w:widowControl w:val="0"/>
                  <w:numPr>
                    <w:ilvl w:val="-1"/>
                    <w:numId w:val="0"/>
                  </w:numPr>
                  <w:kinsoku/>
                  <w:autoSpaceDE/>
                  <w:autoSpaceDN/>
                  <w:adjustRightInd/>
                  <w:snapToGrid/>
                  <w:spacing w:before="155" w:line="222" w:lineRule="auto"/>
                  <w:jc w:val="both"/>
                  <w:textAlignment w:val="auto"/>
                </w:pPr>
              </w:pPrChange>
            </w:pPr>
            <w:ins w:id="1637" w:author="HEY-HARRY" w:date="2026-08-12T16:42:04Z">
              <w:r>
                <w:rPr>
                  <w:rFonts w:hint="eastAsia" w:ascii="仿宋_GB2312" w:hAnsi="仿宋_GB2312" w:eastAsia="仿宋_GB2312" w:cs="仿宋_GB2312"/>
                  <w:spacing w:val="-7"/>
                  <w:sz w:val="32"/>
                  <w:szCs w:val="32"/>
                  <w:vertAlign w:val="baseline"/>
                  <w:lang w:val="en-US" w:eastAsia="zh-CN"/>
                  <w:rPrChange w:id="1638" w:author="HEY-HARRY" w:date="2026-08-14T14:42:05Z">
                    <w:rPr>
                      <w:rFonts w:hint="eastAsia" w:ascii="宋体" w:hAnsi="宋体" w:eastAsia="宋体" w:cs="宋体"/>
                      <w:spacing w:val="-7"/>
                      <w:sz w:val="19"/>
                      <w:szCs w:val="19"/>
                      <w:vertAlign w:val="baseline"/>
                      <w:lang w:val="en-US" w:eastAsia="zh-CN"/>
                    </w:rPr>
                  </w:rPrChange>
                </w:rPr>
                <w:t>售后</w:t>
              </w:r>
            </w:ins>
            <w:ins w:id="1639" w:author="HEY-HARRY" w:date="2026-08-12T16:42:05Z">
              <w:r>
                <w:rPr>
                  <w:rFonts w:hint="eastAsia" w:ascii="仿宋_GB2312" w:hAnsi="仿宋_GB2312" w:eastAsia="仿宋_GB2312" w:cs="仿宋_GB2312"/>
                  <w:spacing w:val="-7"/>
                  <w:sz w:val="32"/>
                  <w:szCs w:val="32"/>
                  <w:vertAlign w:val="baseline"/>
                  <w:lang w:val="en-US" w:eastAsia="zh-CN"/>
                  <w:rPrChange w:id="1640" w:author="HEY-HARRY" w:date="2026-08-14T14:42:05Z">
                    <w:rPr>
                      <w:rFonts w:hint="eastAsia" w:ascii="宋体" w:hAnsi="宋体" w:eastAsia="宋体" w:cs="宋体"/>
                      <w:spacing w:val="-7"/>
                      <w:sz w:val="19"/>
                      <w:szCs w:val="19"/>
                      <w:vertAlign w:val="baseline"/>
                      <w:lang w:val="en-US" w:eastAsia="zh-CN"/>
                    </w:rPr>
                  </w:rPrChange>
                </w:rPr>
                <w:t>服务</w:t>
              </w:r>
            </w:ins>
            <w:ins w:id="1641" w:author="HEY-HARRY" w:date="2026-08-12T16:42:07Z">
              <w:r>
                <w:rPr>
                  <w:rFonts w:hint="eastAsia" w:ascii="仿宋_GB2312" w:hAnsi="仿宋_GB2312" w:eastAsia="仿宋_GB2312" w:cs="仿宋_GB2312"/>
                  <w:spacing w:val="-7"/>
                  <w:sz w:val="32"/>
                  <w:szCs w:val="32"/>
                  <w:vertAlign w:val="baseline"/>
                  <w:lang w:val="en-US" w:eastAsia="zh-CN"/>
                  <w:rPrChange w:id="1642" w:author="HEY-HARRY" w:date="2026-08-14T14:42:05Z">
                    <w:rPr>
                      <w:rFonts w:hint="eastAsia" w:ascii="宋体" w:hAnsi="宋体" w:eastAsia="宋体" w:cs="宋体"/>
                      <w:spacing w:val="-7"/>
                      <w:sz w:val="19"/>
                      <w:szCs w:val="19"/>
                      <w:vertAlign w:val="baseline"/>
                      <w:lang w:val="en-US" w:eastAsia="zh-CN"/>
                    </w:rPr>
                  </w:rPrChange>
                </w:rPr>
                <w:t>措施</w:t>
              </w:r>
            </w:ins>
          </w:p>
        </w:tc>
        <w:tc>
          <w:tcPr>
            <w:tcW w:w="8750" w:type="dxa"/>
            <w:gridSpan w:val="3"/>
          </w:tcPr>
          <w:p w14:paraId="2A37158C">
            <w:pPr>
              <w:keepNext w:val="0"/>
              <w:keepLines w:val="0"/>
              <w:widowControl/>
              <w:suppressLineNumbers w:val="0"/>
              <w:spacing w:line="579" w:lineRule="exact"/>
              <w:ind w:left="420" w:leftChars="200"/>
              <w:jc w:val="left"/>
              <w:rPr>
                <w:ins w:id="1644" w:author="HEY-HARRY" w:date="2026-08-12T16:42:12Z"/>
                <w:rFonts w:hint="eastAsia" w:ascii="仿宋_GB2312" w:hAnsi="仿宋_GB2312" w:eastAsia="仿宋_GB2312" w:cs="仿宋_GB2312"/>
                <w:sz w:val="32"/>
                <w:szCs w:val="32"/>
                <w:rPrChange w:id="1645" w:author="HEY-HARRY" w:date="2026-08-14T14:42:05Z">
                  <w:rPr>
                    <w:ins w:id="1646" w:author="HEY-HARRY" w:date="2026-08-12T16:42:12Z"/>
                  </w:rPr>
                </w:rPrChange>
              </w:rPr>
              <w:pPrChange w:id="1643" w:author="HEY-HARRY" w:date="2026-08-17T11:36:48Z">
                <w:pPr>
                  <w:keepNext w:val="0"/>
                  <w:keepLines w:val="0"/>
                  <w:widowControl/>
                  <w:suppressLineNumbers w:val="0"/>
                  <w:jc w:val="left"/>
                </w:pPr>
              </w:pPrChange>
            </w:pPr>
            <w:ins w:id="1647" w:author="HEY-HARRY" w:date="2026-08-12T16:42:12Z">
              <w:r>
                <w:rPr>
                  <w:rFonts w:hint="eastAsia" w:ascii="仿宋_GB2312" w:hAnsi="仿宋_GB2312" w:eastAsia="仿宋_GB2312" w:cs="仿宋_GB2312"/>
                  <w:snapToGrid w:val="0"/>
                  <w:color w:val="000000"/>
                  <w:kern w:val="0"/>
                  <w:sz w:val="32"/>
                  <w:szCs w:val="32"/>
                  <w:lang w:val="en-US" w:eastAsia="zh-CN" w:bidi="ar"/>
                  <w:rPrChange w:id="1648" w:author="HEY-HARRY" w:date="2026-08-14T14:42:05Z">
                    <w:rPr>
                      <w:rFonts w:ascii="仿宋" w:hAnsi="仿宋" w:eastAsia="仿宋" w:cs="仿宋"/>
                      <w:snapToGrid w:val="0"/>
                      <w:color w:val="000000"/>
                      <w:kern w:val="0"/>
                      <w:sz w:val="28"/>
                      <w:szCs w:val="28"/>
                      <w:lang w:val="en-US" w:eastAsia="zh-CN" w:bidi="ar"/>
                    </w:rPr>
                  </w:rPrChange>
                </w:rPr>
                <w:t>1.本公司位设有专门的售后服务机构，确保用户得到最优质的服</w:t>
              </w:r>
            </w:ins>
            <w:ins w:id="1649" w:author="HEY-HARRY" w:date="2026-08-12T16:42:12Z">
              <w:r>
                <w:rPr>
                  <w:rFonts w:hint="eastAsia" w:ascii="仿宋_GB2312" w:hAnsi="仿宋_GB2312" w:eastAsia="仿宋_GB2312" w:cs="仿宋_GB2312"/>
                  <w:snapToGrid w:val="0"/>
                  <w:color w:val="000000"/>
                  <w:kern w:val="0"/>
                  <w:sz w:val="32"/>
                  <w:szCs w:val="32"/>
                  <w:lang w:val="en-US" w:eastAsia="zh-CN" w:bidi="ar"/>
                  <w:rPrChange w:id="1650" w:author="HEY-HARRY" w:date="2026-08-14T14:42:05Z">
                    <w:rPr>
                      <w:rFonts w:hint="eastAsia" w:ascii="仿宋" w:hAnsi="仿宋" w:eastAsia="仿宋" w:cs="仿宋"/>
                      <w:snapToGrid w:val="0"/>
                      <w:color w:val="000000"/>
                      <w:kern w:val="0"/>
                      <w:sz w:val="28"/>
                      <w:szCs w:val="28"/>
                      <w:lang w:val="en-US" w:eastAsia="zh-CN" w:bidi="ar"/>
                    </w:rPr>
                  </w:rPrChange>
                </w:rPr>
                <w:t>务。服务机构配置有售后服务专用车辆及建有完善的售后服务组</w:t>
              </w:r>
            </w:ins>
            <w:ins w:id="1651" w:author="HEY-HARRY" w:date="2026-08-12T16:42:12Z">
              <w:r>
                <w:rPr>
                  <w:rFonts w:hint="eastAsia" w:ascii="仿宋_GB2312" w:hAnsi="仿宋_GB2312" w:eastAsia="仿宋_GB2312" w:cs="仿宋_GB2312"/>
                  <w:snapToGrid w:val="0"/>
                  <w:color w:val="000000"/>
                  <w:kern w:val="0"/>
                  <w:sz w:val="32"/>
                  <w:szCs w:val="32"/>
                  <w:lang w:val="en-US" w:eastAsia="zh-CN" w:bidi="ar"/>
                  <w:rPrChange w:id="1652" w:author="HEY-HARRY" w:date="2026-08-14T14:42:05Z">
                    <w:rPr>
                      <w:rFonts w:hint="eastAsia" w:ascii="仿宋" w:hAnsi="仿宋" w:eastAsia="仿宋" w:cs="仿宋"/>
                      <w:snapToGrid w:val="0"/>
                      <w:color w:val="000000"/>
                      <w:kern w:val="0"/>
                      <w:sz w:val="28"/>
                      <w:szCs w:val="28"/>
                      <w:lang w:val="en-US" w:eastAsia="zh-CN" w:bidi="ar"/>
                    </w:rPr>
                  </w:rPrChange>
                </w:rPr>
                <w:t>织团队，有专业人员负责提供技术支持，并有一批操作技能过硬</w:t>
              </w:r>
            </w:ins>
            <w:ins w:id="1653" w:author="HEY-HARRY" w:date="2026-08-12T16:42:12Z">
              <w:r>
                <w:rPr>
                  <w:rFonts w:hint="eastAsia" w:ascii="仿宋_GB2312" w:hAnsi="仿宋_GB2312" w:eastAsia="仿宋_GB2312" w:cs="仿宋_GB2312"/>
                  <w:snapToGrid w:val="0"/>
                  <w:color w:val="000000"/>
                  <w:kern w:val="0"/>
                  <w:sz w:val="32"/>
                  <w:szCs w:val="32"/>
                  <w:lang w:val="en-US" w:eastAsia="zh-CN" w:bidi="ar"/>
                  <w:rPrChange w:id="1654" w:author="HEY-HARRY" w:date="2026-08-14T14:42:05Z">
                    <w:rPr>
                      <w:rFonts w:hint="eastAsia" w:ascii="仿宋" w:hAnsi="仿宋" w:eastAsia="仿宋" w:cs="仿宋"/>
                      <w:snapToGrid w:val="0"/>
                      <w:color w:val="000000"/>
                      <w:kern w:val="0"/>
                      <w:sz w:val="28"/>
                      <w:szCs w:val="28"/>
                      <w:lang w:val="en-US" w:eastAsia="zh-CN" w:bidi="ar"/>
                    </w:rPr>
                  </w:rPrChange>
                </w:rPr>
                <w:t>的高级技工，现场解决问题。保证用户从发现问题到解决问题的</w:t>
              </w:r>
            </w:ins>
            <w:ins w:id="1655" w:author="HEY-HARRY" w:date="2026-08-12T16:42:12Z">
              <w:r>
                <w:rPr>
                  <w:rFonts w:hint="eastAsia" w:ascii="仿宋_GB2312" w:hAnsi="仿宋_GB2312" w:eastAsia="仿宋_GB2312" w:cs="仿宋_GB2312"/>
                  <w:snapToGrid w:val="0"/>
                  <w:color w:val="000000"/>
                  <w:kern w:val="0"/>
                  <w:sz w:val="32"/>
                  <w:szCs w:val="32"/>
                  <w:lang w:val="en-US" w:eastAsia="zh-CN" w:bidi="ar"/>
                  <w:rPrChange w:id="1656" w:author="HEY-HARRY" w:date="2026-08-14T14:42:05Z">
                    <w:rPr>
                      <w:rFonts w:hint="eastAsia" w:ascii="仿宋" w:hAnsi="仿宋" w:eastAsia="仿宋" w:cs="仿宋"/>
                      <w:snapToGrid w:val="0"/>
                      <w:color w:val="000000"/>
                      <w:kern w:val="0"/>
                      <w:sz w:val="28"/>
                      <w:szCs w:val="28"/>
                      <w:lang w:val="en-US" w:eastAsia="zh-CN" w:bidi="ar"/>
                    </w:rPr>
                  </w:rPrChange>
                </w:rPr>
                <w:t xml:space="preserve">时间缩减到最小。 </w:t>
              </w:r>
            </w:ins>
          </w:p>
          <w:p w14:paraId="6C906760">
            <w:pPr>
              <w:keepNext w:val="0"/>
              <w:keepLines w:val="0"/>
              <w:widowControl/>
              <w:suppressLineNumbers w:val="0"/>
              <w:spacing w:line="579" w:lineRule="exact"/>
              <w:ind w:left="420" w:leftChars="200"/>
              <w:jc w:val="left"/>
              <w:rPr>
                <w:ins w:id="1658" w:author="HEY-HARRY" w:date="2026-08-12T16:42:12Z"/>
                <w:rFonts w:hint="eastAsia" w:ascii="仿宋_GB2312" w:hAnsi="仿宋_GB2312" w:eastAsia="仿宋_GB2312" w:cs="仿宋_GB2312"/>
                <w:sz w:val="32"/>
                <w:szCs w:val="32"/>
                <w:rPrChange w:id="1659" w:author="HEY-HARRY" w:date="2026-08-14T14:42:05Z">
                  <w:rPr>
                    <w:ins w:id="1660" w:author="HEY-HARRY" w:date="2026-08-12T16:42:12Z"/>
                  </w:rPr>
                </w:rPrChange>
              </w:rPr>
              <w:pPrChange w:id="1657" w:author="HEY-HARRY" w:date="2026-08-17T11:36:39Z">
                <w:pPr>
                  <w:keepNext w:val="0"/>
                  <w:keepLines w:val="0"/>
                  <w:widowControl/>
                  <w:suppressLineNumbers w:val="0"/>
                  <w:jc w:val="left"/>
                </w:pPr>
              </w:pPrChange>
            </w:pPr>
            <w:ins w:id="1661" w:author="HEY-HARRY" w:date="2026-08-12T16:42:12Z">
              <w:r>
                <w:rPr>
                  <w:rFonts w:hint="eastAsia" w:ascii="仿宋_GB2312" w:hAnsi="仿宋_GB2312" w:eastAsia="仿宋_GB2312" w:cs="仿宋_GB2312"/>
                  <w:snapToGrid w:val="0"/>
                  <w:color w:val="000000"/>
                  <w:kern w:val="0"/>
                  <w:sz w:val="32"/>
                  <w:szCs w:val="32"/>
                  <w:lang w:val="en-US" w:eastAsia="zh-CN" w:bidi="ar"/>
                  <w:rPrChange w:id="1662" w:author="HEY-HARRY" w:date="2026-08-14T14:42:05Z">
                    <w:rPr>
                      <w:rFonts w:hint="eastAsia" w:ascii="仿宋" w:hAnsi="仿宋" w:eastAsia="仿宋" w:cs="仿宋"/>
                      <w:snapToGrid w:val="0"/>
                      <w:color w:val="000000"/>
                      <w:kern w:val="0"/>
                      <w:sz w:val="28"/>
                      <w:szCs w:val="28"/>
                      <w:lang w:val="en-US" w:eastAsia="zh-CN" w:bidi="ar"/>
                    </w:rPr>
                  </w:rPrChange>
                </w:rPr>
                <w:t>2.我公司将本着“提供更好的产品服务”的宗旨，按照 ISO9001</w:t>
              </w:r>
            </w:ins>
            <w:ins w:id="1663" w:author="HEY-HARRY" w:date="2026-08-12T16:42:12Z">
              <w:r>
                <w:rPr>
                  <w:rFonts w:hint="eastAsia" w:ascii="仿宋_GB2312" w:hAnsi="仿宋_GB2312" w:eastAsia="仿宋_GB2312" w:cs="仿宋_GB2312"/>
                  <w:snapToGrid w:val="0"/>
                  <w:color w:val="000000"/>
                  <w:kern w:val="0"/>
                  <w:sz w:val="32"/>
                  <w:szCs w:val="32"/>
                  <w:lang w:val="en-US" w:eastAsia="zh-CN" w:bidi="ar"/>
                  <w:rPrChange w:id="1664" w:author="HEY-HARRY" w:date="2026-08-14T14:42:05Z">
                    <w:rPr>
                      <w:rFonts w:hint="eastAsia" w:ascii="仿宋" w:hAnsi="仿宋" w:eastAsia="仿宋" w:cs="仿宋"/>
                      <w:snapToGrid w:val="0"/>
                      <w:color w:val="000000"/>
                      <w:kern w:val="0"/>
                      <w:sz w:val="28"/>
                      <w:szCs w:val="28"/>
                      <w:lang w:val="en-US" w:eastAsia="zh-CN" w:bidi="ar"/>
                    </w:rPr>
                  </w:rPrChange>
                </w:rPr>
                <w:t xml:space="preserve">质量管理体系的要求规范管理； </w:t>
              </w:r>
            </w:ins>
          </w:p>
          <w:p w14:paraId="44B352F0">
            <w:pPr>
              <w:keepNext w:val="0"/>
              <w:keepLines w:val="0"/>
              <w:widowControl/>
              <w:suppressLineNumbers w:val="0"/>
              <w:spacing w:line="579" w:lineRule="exact"/>
              <w:ind w:left="420" w:leftChars="200"/>
              <w:jc w:val="left"/>
              <w:rPr>
                <w:ins w:id="1666" w:author="HEY-HARRY" w:date="2026-08-12T16:42:12Z"/>
                <w:rFonts w:hint="eastAsia" w:ascii="仿宋_GB2312" w:hAnsi="仿宋_GB2312" w:eastAsia="仿宋_GB2312" w:cs="仿宋_GB2312"/>
                <w:sz w:val="32"/>
                <w:szCs w:val="32"/>
                <w:rPrChange w:id="1667" w:author="HEY-HARRY" w:date="2026-08-14T14:42:05Z">
                  <w:rPr>
                    <w:ins w:id="1668" w:author="HEY-HARRY" w:date="2026-08-12T16:42:12Z"/>
                  </w:rPr>
                </w:rPrChange>
              </w:rPr>
              <w:pPrChange w:id="1665" w:author="HEY-HARRY" w:date="2026-08-17T11:36:35Z">
                <w:pPr>
                  <w:keepNext w:val="0"/>
                  <w:keepLines w:val="0"/>
                  <w:widowControl/>
                  <w:suppressLineNumbers w:val="0"/>
                  <w:jc w:val="left"/>
                </w:pPr>
              </w:pPrChange>
            </w:pPr>
            <w:ins w:id="1669" w:author="HEY-HARRY" w:date="2026-08-12T16:42:12Z">
              <w:r>
                <w:rPr>
                  <w:rFonts w:hint="eastAsia" w:ascii="仿宋_GB2312" w:hAnsi="仿宋_GB2312" w:eastAsia="仿宋_GB2312" w:cs="仿宋_GB2312"/>
                  <w:snapToGrid w:val="0"/>
                  <w:color w:val="000000"/>
                  <w:kern w:val="0"/>
                  <w:sz w:val="32"/>
                  <w:szCs w:val="32"/>
                  <w:lang w:val="en-US" w:eastAsia="zh-CN" w:bidi="ar"/>
                  <w:rPrChange w:id="1670" w:author="HEY-HARRY" w:date="2026-08-14T14:42:05Z">
                    <w:rPr>
                      <w:rFonts w:hint="eastAsia" w:ascii="仿宋" w:hAnsi="仿宋" w:eastAsia="仿宋" w:cs="仿宋"/>
                      <w:snapToGrid w:val="0"/>
                      <w:color w:val="000000"/>
                      <w:kern w:val="0"/>
                      <w:sz w:val="28"/>
                      <w:szCs w:val="28"/>
                      <w:lang w:val="en-US" w:eastAsia="zh-CN" w:bidi="ar"/>
                    </w:rPr>
                  </w:rPrChange>
                </w:rPr>
                <w:t>3.公司售后专职服务在接故障报修后将在承诺时间内后作出配</w:t>
              </w:r>
            </w:ins>
            <w:ins w:id="1671" w:author="HEY-HARRY" w:date="2026-08-12T16:42:12Z">
              <w:r>
                <w:rPr>
                  <w:rFonts w:hint="eastAsia" w:ascii="仿宋_GB2312" w:hAnsi="仿宋_GB2312" w:eastAsia="仿宋_GB2312" w:cs="仿宋_GB2312"/>
                  <w:snapToGrid w:val="0"/>
                  <w:color w:val="000000"/>
                  <w:kern w:val="0"/>
                  <w:sz w:val="32"/>
                  <w:szCs w:val="32"/>
                  <w:lang w:val="en-US" w:eastAsia="zh-CN" w:bidi="ar"/>
                  <w:rPrChange w:id="1672" w:author="HEY-HARRY" w:date="2026-08-14T14:42:05Z">
                    <w:rPr>
                      <w:rFonts w:hint="eastAsia" w:ascii="仿宋" w:hAnsi="仿宋" w:eastAsia="仿宋" w:cs="仿宋"/>
                      <w:snapToGrid w:val="0"/>
                      <w:color w:val="000000"/>
                      <w:kern w:val="0"/>
                      <w:sz w:val="28"/>
                      <w:szCs w:val="28"/>
                      <w:lang w:val="en-US" w:eastAsia="zh-CN" w:bidi="ar"/>
                    </w:rPr>
                  </w:rPrChange>
                </w:rPr>
                <w:t>件发出指令并安排发送，并同时协调对人员安排及技术支持，要</w:t>
              </w:r>
            </w:ins>
            <w:ins w:id="1673" w:author="HEY-HARRY" w:date="2026-08-12T16:42:12Z">
              <w:r>
                <w:rPr>
                  <w:rFonts w:hint="eastAsia" w:ascii="仿宋_GB2312" w:hAnsi="仿宋_GB2312" w:eastAsia="仿宋_GB2312" w:cs="仿宋_GB2312"/>
                  <w:snapToGrid w:val="0"/>
                  <w:color w:val="000000"/>
                  <w:kern w:val="0"/>
                  <w:sz w:val="32"/>
                  <w:szCs w:val="32"/>
                  <w:lang w:val="en-US" w:eastAsia="zh-CN" w:bidi="ar"/>
                  <w:rPrChange w:id="1674" w:author="HEY-HARRY" w:date="2026-08-14T14:42:05Z">
                    <w:rPr>
                      <w:rFonts w:hint="eastAsia" w:ascii="仿宋" w:hAnsi="仿宋" w:eastAsia="仿宋" w:cs="仿宋"/>
                      <w:snapToGrid w:val="0"/>
                      <w:color w:val="000000"/>
                      <w:kern w:val="0"/>
                      <w:sz w:val="28"/>
                      <w:szCs w:val="28"/>
                      <w:lang w:val="en-US" w:eastAsia="zh-CN" w:bidi="ar"/>
                    </w:rPr>
                  </w:rPrChange>
                </w:rPr>
                <w:t xml:space="preserve">求维修人员在规定小时内到达指定的故障现场； </w:t>
              </w:r>
            </w:ins>
          </w:p>
          <w:p w14:paraId="1F824816">
            <w:pPr>
              <w:keepNext w:val="0"/>
              <w:keepLines w:val="0"/>
              <w:widowControl/>
              <w:suppressLineNumbers w:val="0"/>
              <w:spacing w:line="579" w:lineRule="exact"/>
              <w:ind w:left="420" w:leftChars="200"/>
              <w:jc w:val="left"/>
              <w:rPr>
                <w:ins w:id="1676" w:author="HEY-HARRY" w:date="2026-08-12T16:42:12Z"/>
                <w:rFonts w:hint="eastAsia" w:ascii="仿宋_GB2312" w:hAnsi="仿宋_GB2312" w:eastAsia="仿宋_GB2312" w:cs="仿宋_GB2312"/>
                <w:sz w:val="32"/>
                <w:szCs w:val="32"/>
                <w:rPrChange w:id="1677" w:author="HEY-HARRY" w:date="2026-08-14T14:42:05Z">
                  <w:rPr>
                    <w:ins w:id="1678" w:author="HEY-HARRY" w:date="2026-08-12T16:42:12Z"/>
                  </w:rPr>
                </w:rPrChange>
              </w:rPr>
              <w:pPrChange w:id="1675" w:author="HEY-HARRY" w:date="2026-08-17T11:36:30Z">
                <w:pPr>
                  <w:keepNext w:val="0"/>
                  <w:keepLines w:val="0"/>
                  <w:widowControl/>
                  <w:suppressLineNumbers w:val="0"/>
                  <w:jc w:val="left"/>
                </w:pPr>
              </w:pPrChange>
            </w:pPr>
            <w:ins w:id="1679" w:author="HEY-HARRY" w:date="2026-08-12T16:42:12Z">
              <w:r>
                <w:rPr>
                  <w:rFonts w:hint="eastAsia" w:ascii="仿宋_GB2312" w:hAnsi="仿宋_GB2312" w:eastAsia="仿宋_GB2312" w:cs="仿宋_GB2312"/>
                  <w:snapToGrid w:val="0"/>
                  <w:color w:val="000000"/>
                  <w:kern w:val="0"/>
                  <w:sz w:val="32"/>
                  <w:szCs w:val="32"/>
                  <w:lang w:val="en-US" w:eastAsia="zh-CN" w:bidi="ar"/>
                  <w:rPrChange w:id="1680" w:author="HEY-HARRY" w:date="2026-08-14T14:42:05Z">
                    <w:rPr>
                      <w:rFonts w:hint="eastAsia" w:ascii="仿宋" w:hAnsi="仿宋" w:eastAsia="仿宋" w:cs="仿宋"/>
                      <w:snapToGrid w:val="0"/>
                      <w:color w:val="000000"/>
                      <w:kern w:val="0"/>
                      <w:sz w:val="28"/>
                      <w:szCs w:val="28"/>
                      <w:lang w:val="en-US" w:eastAsia="zh-CN" w:bidi="ar"/>
                    </w:rPr>
                  </w:rPrChange>
                </w:rPr>
                <w:t>4.公司各种配件的安全库存，对用户损害配件的更换提供了坚实</w:t>
              </w:r>
            </w:ins>
            <w:ins w:id="1681" w:author="HEY-HARRY" w:date="2026-08-12T16:42:12Z">
              <w:r>
                <w:rPr>
                  <w:rFonts w:hint="eastAsia" w:ascii="仿宋_GB2312" w:hAnsi="仿宋_GB2312" w:eastAsia="仿宋_GB2312" w:cs="仿宋_GB2312"/>
                  <w:snapToGrid w:val="0"/>
                  <w:color w:val="000000"/>
                  <w:kern w:val="0"/>
                  <w:sz w:val="32"/>
                  <w:szCs w:val="32"/>
                  <w:lang w:val="en-US" w:eastAsia="zh-CN" w:bidi="ar"/>
                  <w:rPrChange w:id="1682" w:author="HEY-HARRY" w:date="2026-08-14T14:42:05Z">
                    <w:rPr>
                      <w:rFonts w:hint="eastAsia" w:ascii="仿宋" w:hAnsi="仿宋" w:eastAsia="仿宋" w:cs="仿宋"/>
                      <w:snapToGrid w:val="0"/>
                      <w:color w:val="000000"/>
                      <w:kern w:val="0"/>
                      <w:sz w:val="28"/>
                      <w:szCs w:val="28"/>
                      <w:lang w:val="en-US" w:eastAsia="zh-CN" w:bidi="ar"/>
                    </w:rPr>
                  </w:rPrChange>
                </w:rPr>
                <w:t>的保障，零距离的技术支持有利于对疑难问题的解决，保证及时</w:t>
              </w:r>
            </w:ins>
            <w:ins w:id="1683" w:author="HEY-HARRY" w:date="2026-08-12T16:42:12Z">
              <w:r>
                <w:rPr>
                  <w:rFonts w:hint="eastAsia" w:ascii="仿宋_GB2312" w:hAnsi="仿宋_GB2312" w:eastAsia="仿宋_GB2312" w:cs="仿宋_GB2312"/>
                  <w:snapToGrid w:val="0"/>
                  <w:color w:val="000000"/>
                  <w:kern w:val="0"/>
                  <w:sz w:val="32"/>
                  <w:szCs w:val="32"/>
                  <w:lang w:val="en-US" w:eastAsia="zh-CN" w:bidi="ar"/>
                  <w:rPrChange w:id="1684" w:author="HEY-HARRY" w:date="2026-08-14T14:42:05Z">
                    <w:rPr>
                      <w:rFonts w:hint="eastAsia" w:ascii="仿宋" w:hAnsi="仿宋" w:eastAsia="仿宋" w:cs="仿宋"/>
                      <w:snapToGrid w:val="0"/>
                      <w:color w:val="000000"/>
                      <w:kern w:val="0"/>
                      <w:sz w:val="28"/>
                      <w:szCs w:val="28"/>
                      <w:lang w:val="en-US" w:eastAsia="zh-CN" w:bidi="ar"/>
                    </w:rPr>
                  </w:rPrChange>
                </w:rPr>
                <w:t xml:space="preserve">满足用户的服务需求。 </w:t>
              </w:r>
            </w:ins>
          </w:p>
          <w:p w14:paraId="2AEEBB9A">
            <w:pPr>
              <w:keepNext w:val="0"/>
              <w:keepLines w:val="0"/>
              <w:widowControl/>
              <w:suppressLineNumbers w:val="0"/>
              <w:spacing w:line="579" w:lineRule="exact"/>
              <w:ind w:left="420" w:leftChars="200"/>
              <w:jc w:val="left"/>
              <w:rPr>
                <w:ins w:id="1686" w:author="HEY-HARRY" w:date="2026-08-12T16:42:12Z"/>
                <w:rFonts w:hint="eastAsia" w:ascii="仿宋_GB2312" w:hAnsi="仿宋_GB2312" w:eastAsia="仿宋_GB2312" w:cs="仿宋_GB2312"/>
                <w:sz w:val="32"/>
                <w:szCs w:val="32"/>
                <w:rPrChange w:id="1687" w:author="HEY-HARRY" w:date="2026-08-14T14:42:05Z">
                  <w:rPr>
                    <w:ins w:id="1688" w:author="HEY-HARRY" w:date="2026-08-12T16:42:12Z"/>
                  </w:rPr>
                </w:rPrChange>
              </w:rPr>
              <w:pPrChange w:id="1685" w:author="HEY-HARRY" w:date="2026-08-17T11:36:25Z">
                <w:pPr>
                  <w:keepNext w:val="0"/>
                  <w:keepLines w:val="0"/>
                  <w:widowControl/>
                  <w:suppressLineNumbers w:val="0"/>
                  <w:jc w:val="left"/>
                </w:pPr>
              </w:pPrChange>
            </w:pPr>
            <w:ins w:id="1689" w:author="HEY-HARRY" w:date="2026-08-12T16:42:12Z">
              <w:r>
                <w:rPr>
                  <w:rFonts w:hint="eastAsia" w:ascii="仿宋_GB2312" w:hAnsi="仿宋_GB2312" w:eastAsia="仿宋_GB2312" w:cs="仿宋_GB2312"/>
                  <w:snapToGrid w:val="0"/>
                  <w:color w:val="000000"/>
                  <w:kern w:val="0"/>
                  <w:sz w:val="32"/>
                  <w:szCs w:val="32"/>
                  <w:lang w:val="en-US" w:eastAsia="zh-CN" w:bidi="ar"/>
                  <w:rPrChange w:id="1690" w:author="HEY-HARRY" w:date="2026-08-14T14:42:05Z">
                    <w:rPr>
                      <w:rFonts w:hint="eastAsia" w:ascii="仿宋" w:hAnsi="仿宋" w:eastAsia="仿宋" w:cs="仿宋"/>
                      <w:snapToGrid w:val="0"/>
                      <w:color w:val="000000"/>
                      <w:kern w:val="0"/>
                      <w:sz w:val="28"/>
                      <w:szCs w:val="28"/>
                      <w:lang w:val="en-US" w:eastAsia="zh-CN" w:bidi="ar"/>
                    </w:rPr>
                  </w:rPrChange>
                </w:rPr>
                <w:t>5.公司设有专门的售后服务热线，为所售产品提供“全天候保姆</w:t>
              </w:r>
            </w:ins>
            <w:ins w:id="1691" w:author="HEY-HARRY" w:date="2026-08-12T16:42:12Z">
              <w:r>
                <w:rPr>
                  <w:rFonts w:hint="eastAsia" w:ascii="仿宋_GB2312" w:hAnsi="仿宋_GB2312" w:eastAsia="仿宋_GB2312" w:cs="仿宋_GB2312"/>
                  <w:snapToGrid w:val="0"/>
                  <w:color w:val="000000"/>
                  <w:kern w:val="0"/>
                  <w:sz w:val="32"/>
                  <w:szCs w:val="32"/>
                  <w:lang w:val="en-US" w:eastAsia="zh-CN" w:bidi="ar"/>
                  <w:rPrChange w:id="1692" w:author="HEY-HARRY" w:date="2026-08-14T14:42:05Z">
                    <w:rPr>
                      <w:rFonts w:hint="eastAsia" w:ascii="仿宋" w:hAnsi="仿宋" w:eastAsia="仿宋" w:cs="仿宋"/>
                      <w:snapToGrid w:val="0"/>
                      <w:color w:val="000000"/>
                      <w:kern w:val="0"/>
                      <w:sz w:val="28"/>
                      <w:szCs w:val="28"/>
                      <w:lang w:val="en-US" w:eastAsia="zh-CN" w:bidi="ar"/>
                    </w:rPr>
                  </w:rPrChange>
                </w:rPr>
                <w:t>式服务”，有专职人员负责咨询，随时解答客户使用、维修、保</w:t>
              </w:r>
            </w:ins>
            <w:ins w:id="1693" w:author="HEY-HARRY" w:date="2026-08-12T16:42:12Z">
              <w:r>
                <w:rPr>
                  <w:rFonts w:hint="eastAsia" w:ascii="仿宋_GB2312" w:hAnsi="仿宋_GB2312" w:eastAsia="仿宋_GB2312" w:cs="仿宋_GB2312"/>
                  <w:snapToGrid w:val="0"/>
                  <w:color w:val="000000"/>
                  <w:kern w:val="0"/>
                  <w:sz w:val="32"/>
                  <w:szCs w:val="32"/>
                  <w:lang w:val="en-US" w:eastAsia="zh-CN" w:bidi="ar"/>
                  <w:rPrChange w:id="1694" w:author="HEY-HARRY" w:date="2026-08-14T14:42:05Z">
                    <w:rPr>
                      <w:rFonts w:hint="eastAsia" w:ascii="仿宋" w:hAnsi="仿宋" w:eastAsia="仿宋" w:cs="仿宋"/>
                      <w:snapToGrid w:val="0"/>
                      <w:color w:val="000000"/>
                      <w:kern w:val="0"/>
                      <w:sz w:val="28"/>
                      <w:szCs w:val="28"/>
                      <w:lang w:val="en-US" w:eastAsia="zh-CN" w:bidi="ar"/>
                    </w:rPr>
                  </w:rPrChange>
                </w:rPr>
                <w:t>养等方面的问题，强大的技术力量作咨询后盾，态度热情专业的</w:t>
              </w:r>
            </w:ins>
            <w:ins w:id="1695" w:author="HEY-HARRY" w:date="2026-08-12T16:42:12Z">
              <w:r>
                <w:rPr>
                  <w:rFonts w:hint="eastAsia" w:ascii="仿宋_GB2312" w:hAnsi="仿宋_GB2312" w:eastAsia="仿宋_GB2312" w:cs="仿宋_GB2312"/>
                  <w:snapToGrid w:val="0"/>
                  <w:color w:val="000000"/>
                  <w:kern w:val="0"/>
                  <w:sz w:val="32"/>
                  <w:szCs w:val="32"/>
                  <w:lang w:val="en-US" w:eastAsia="zh-CN" w:bidi="ar"/>
                  <w:rPrChange w:id="1696" w:author="HEY-HARRY" w:date="2026-08-14T14:42:05Z">
                    <w:rPr>
                      <w:rFonts w:hint="eastAsia" w:ascii="仿宋" w:hAnsi="仿宋" w:eastAsia="仿宋" w:cs="仿宋"/>
                      <w:snapToGrid w:val="0"/>
                      <w:color w:val="000000"/>
                      <w:kern w:val="0"/>
                      <w:sz w:val="28"/>
                      <w:szCs w:val="28"/>
                      <w:lang w:val="en-US" w:eastAsia="zh-CN" w:bidi="ar"/>
                    </w:rPr>
                  </w:rPrChange>
                </w:rPr>
                <w:t>服务人员，丰富实际操作技能的操作人员，构成一个优秀的服务</w:t>
              </w:r>
            </w:ins>
            <w:ins w:id="1697" w:author="HEY-HARRY" w:date="2026-08-12T16:42:12Z">
              <w:r>
                <w:rPr>
                  <w:rFonts w:hint="eastAsia" w:ascii="仿宋_GB2312" w:hAnsi="仿宋_GB2312" w:eastAsia="仿宋_GB2312" w:cs="仿宋_GB2312"/>
                  <w:snapToGrid w:val="0"/>
                  <w:color w:val="000000"/>
                  <w:kern w:val="0"/>
                  <w:sz w:val="32"/>
                  <w:szCs w:val="32"/>
                  <w:lang w:val="en-US" w:eastAsia="zh-CN" w:bidi="ar"/>
                  <w:rPrChange w:id="1698" w:author="HEY-HARRY" w:date="2026-08-14T14:42:05Z">
                    <w:rPr>
                      <w:rFonts w:hint="eastAsia" w:ascii="仿宋" w:hAnsi="仿宋" w:eastAsia="仿宋" w:cs="仿宋"/>
                      <w:snapToGrid w:val="0"/>
                      <w:color w:val="000000"/>
                      <w:kern w:val="0"/>
                      <w:sz w:val="28"/>
                      <w:szCs w:val="28"/>
                      <w:lang w:val="en-US" w:eastAsia="zh-CN" w:bidi="ar"/>
                    </w:rPr>
                  </w:rPrChange>
                </w:rPr>
                <w:t>团队，为用户提供优质售后服务环境。</w:t>
              </w:r>
            </w:ins>
          </w:p>
          <w:p w14:paraId="4C2B1085">
            <w:pPr>
              <w:widowControl w:val="0"/>
              <w:numPr>
                <w:ilvl w:val="-1"/>
                <w:numId w:val="0"/>
              </w:numPr>
              <w:kinsoku/>
              <w:autoSpaceDE/>
              <w:autoSpaceDN/>
              <w:adjustRightInd/>
              <w:snapToGrid/>
              <w:spacing w:before="155" w:line="579" w:lineRule="exact"/>
              <w:ind w:left="420" w:leftChars="200"/>
              <w:jc w:val="both"/>
              <w:textAlignment w:val="auto"/>
              <w:rPr>
                <w:ins w:id="1700" w:author="HEY-HARRY" w:date="2026-08-12T16:41:44Z"/>
                <w:rFonts w:hint="eastAsia" w:ascii="仿宋_GB2312" w:hAnsi="仿宋_GB2312" w:eastAsia="仿宋_GB2312" w:cs="仿宋_GB2312"/>
                <w:spacing w:val="-7"/>
                <w:sz w:val="32"/>
                <w:szCs w:val="32"/>
                <w:vertAlign w:val="baseline"/>
                <w:lang w:val="en-US" w:eastAsia="zh-CN"/>
                <w:rPrChange w:id="1701" w:author="HEY-HARRY" w:date="2026-08-14T14:42:05Z">
                  <w:rPr>
                    <w:ins w:id="1702" w:author="HEY-HARRY" w:date="2026-08-12T16:41:44Z"/>
                    <w:rFonts w:hint="eastAsia" w:ascii="宋体" w:hAnsi="宋体" w:eastAsia="宋体" w:cs="宋体"/>
                    <w:spacing w:val="-7"/>
                    <w:sz w:val="19"/>
                    <w:szCs w:val="19"/>
                    <w:vertAlign w:val="baseline"/>
                    <w:lang w:val="en-US" w:eastAsia="zh-CN"/>
                  </w:rPr>
                </w:rPrChange>
              </w:rPr>
              <w:pPrChange w:id="1699" w:author="HEY-HARRY" w:date="2026-08-14T14:43:05Z">
                <w:pPr>
                  <w:widowControl w:val="0"/>
                  <w:numPr>
                    <w:ilvl w:val="-1"/>
                    <w:numId w:val="0"/>
                  </w:numPr>
                  <w:kinsoku/>
                  <w:autoSpaceDE/>
                  <w:autoSpaceDN/>
                  <w:adjustRightInd/>
                  <w:snapToGrid/>
                  <w:spacing w:before="155" w:line="222" w:lineRule="auto"/>
                  <w:jc w:val="both"/>
                  <w:textAlignment w:val="auto"/>
                </w:pPr>
              </w:pPrChange>
            </w:pPr>
          </w:p>
        </w:tc>
      </w:tr>
      <w:tr w14:paraId="0F19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703" w:author="HEY-HARRY" w:date="2026-08-12T16:42:15Z"/>
        </w:trPr>
        <w:tc>
          <w:tcPr>
            <w:tcW w:w="1206" w:type="dxa"/>
          </w:tcPr>
          <w:p w14:paraId="76959A54">
            <w:pPr>
              <w:widowControl w:val="0"/>
              <w:numPr>
                <w:ilvl w:val="-1"/>
                <w:numId w:val="0"/>
              </w:numPr>
              <w:kinsoku/>
              <w:autoSpaceDE/>
              <w:autoSpaceDN/>
              <w:adjustRightInd/>
              <w:snapToGrid/>
              <w:spacing w:before="155" w:line="579" w:lineRule="exact"/>
              <w:ind w:left="420" w:leftChars="200"/>
              <w:jc w:val="both"/>
              <w:textAlignment w:val="auto"/>
              <w:rPr>
                <w:ins w:id="1705" w:author="HEY-HARRY" w:date="2026-08-12T16:42:15Z"/>
                <w:rFonts w:hint="eastAsia" w:ascii="仿宋_GB2312" w:hAnsi="仿宋_GB2312" w:eastAsia="仿宋_GB2312" w:cs="仿宋_GB2312"/>
                <w:spacing w:val="-7"/>
                <w:sz w:val="32"/>
                <w:szCs w:val="32"/>
                <w:vertAlign w:val="baseline"/>
                <w:lang w:val="en-US" w:eastAsia="zh-CN"/>
                <w:rPrChange w:id="1706" w:author="HEY-HARRY" w:date="2026-08-14T14:42:05Z">
                  <w:rPr>
                    <w:ins w:id="1707" w:author="HEY-HARRY" w:date="2026-08-12T16:42:15Z"/>
                    <w:rFonts w:hint="default" w:ascii="宋体" w:hAnsi="宋体" w:eastAsia="宋体" w:cs="宋体"/>
                    <w:spacing w:val="-7"/>
                    <w:sz w:val="19"/>
                    <w:szCs w:val="19"/>
                    <w:vertAlign w:val="baseline"/>
                    <w:lang w:val="en-US" w:eastAsia="zh-CN"/>
                  </w:rPr>
                </w:rPrChange>
              </w:rPr>
              <w:pPrChange w:id="1704" w:author="HEY-HARRY" w:date="2026-08-14T14:43:05Z">
                <w:pPr>
                  <w:widowControl w:val="0"/>
                  <w:numPr>
                    <w:ilvl w:val="-1"/>
                    <w:numId w:val="0"/>
                  </w:numPr>
                  <w:kinsoku/>
                  <w:autoSpaceDE/>
                  <w:autoSpaceDN/>
                  <w:adjustRightInd/>
                  <w:snapToGrid/>
                  <w:spacing w:before="155" w:line="222" w:lineRule="auto"/>
                  <w:jc w:val="both"/>
                  <w:textAlignment w:val="auto"/>
                </w:pPr>
              </w:pPrChange>
            </w:pPr>
            <w:ins w:id="1708" w:author="HEY-HARRY" w:date="2026-08-12T16:42:29Z">
              <w:r>
                <w:rPr>
                  <w:rFonts w:hint="eastAsia" w:ascii="仿宋_GB2312" w:hAnsi="仿宋_GB2312" w:eastAsia="仿宋_GB2312" w:cs="仿宋_GB2312"/>
                  <w:spacing w:val="-7"/>
                  <w:sz w:val="32"/>
                  <w:szCs w:val="32"/>
                  <w:vertAlign w:val="baseline"/>
                  <w:lang w:val="en-US" w:eastAsia="zh-CN"/>
                  <w:rPrChange w:id="1709" w:author="HEY-HARRY" w:date="2026-08-14T14:42:05Z">
                    <w:rPr>
                      <w:rFonts w:hint="eastAsia" w:ascii="宋体" w:hAnsi="宋体" w:eastAsia="宋体" w:cs="宋体"/>
                      <w:spacing w:val="-7"/>
                      <w:sz w:val="19"/>
                      <w:szCs w:val="19"/>
                      <w:vertAlign w:val="baseline"/>
                      <w:lang w:val="en-US" w:eastAsia="zh-CN"/>
                    </w:rPr>
                  </w:rPrChange>
                </w:rPr>
                <w:t>备品</w:t>
              </w:r>
            </w:ins>
            <w:ins w:id="1710" w:author="HEY-HARRY" w:date="2026-08-12T16:42:31Z">
              <w:r>
                <w:rPr>
                  <w:rFonts w:hint="eastAsia" w:ascii="仿宋_GB2312" w:hAnsi="仿宋_GB2312" w:eastAsia="仿宋_GB2312" w:cs="仿宋_GB2312"/>
                  <w:spacing w:val="-7"/>
                  <w:sz w:val="32"/>
                  <w:szCs w:val="32"/>
                  <w:vertAlign w:val="baseline"/>
                  <w:lang w:val="en-US" w:eastAsia="zh-CN"/>
                  <w:rPrChange w:id="1711" w:author="HEY-HARRY" w:date="2026-08-14T14:42:05Z">
                    <w:rPr>
                      <w:rFonts w:hint="eastAsia" w:ascii="宋体" w:hAnsi="宋体" w:eastAsia="宋体" w:cs="宋体"/>
                      <w:spacing w:val="-7"/>
                      <w:sz w:val="19"/>
                      <w:szCs w:val="19"/>
                      <w:vertAlign w:val="baseline"/>
                      <w:lang w:val="en-US" w:eastAsia="zh-CN"/>
                    </w:rPr>
                  </w:rPrChange>
                </w:rPr>
                <w:t>备件</w:t>
              </w:r>
            </w:ins>
            <w:ins w:id="1712" w:author="HEY-HARRY" w:date="2026-08-12T16:42:33Z">
              <w:r>
                <w:rPr>
                  <w:rFonts w:hint="eastAsia" w:ascii="仿宋_GB2312" w:hAnsi="仿宋_GB2312" w:eastAsia="仿宋_GB2312" w:cs="仿宋_GB2312"/>
                  <w:spacing w:val="-7"/>
                  <w:sz w:val="32"/>
                  <w:szCs w:val="32"/>
                  <w:vertAlign w:val="baseline"/>
                  <w:lang w:val="en-US" w:eastAsia="zh-CN"/>
                  <w:rPrChange w:id="1713" w:author="HEY-HARRY" w:date="2026-08-14T14:42:05Z">
                    <w:rPr>
                      <w:rFonts w:hint="eastAsia" w:ascii="宋体" w:hAnsi="宋体" w:eastAsia="宋体" w:cs="宋体"/>
                      <w:spacing w:val="-7"/>
                      <w:sz w:val="19"/>
                      <w:szCs w:val="19"/>
                      <w:vertAlign w:val="baseline"/>
                      <w:lang w:val="en-US" w:eastAsia="zh-CN"/>
                    </w:rPr>
                  </w:rPrChange>
                </w:rPr>
                <w:t>储备</w:t>
              </w:r>
            </w:ins>
          </w:p>
        </w:tc>
        <w:tc>
          <w:tcPr>
            <w:tcW w:w="8750" w:type="dxa"/>
            <w:gridSpan w:val="3"/>
          </w:tcPr>
          <w:p w14:paraId="7482E93B">
            <w:pPr>
              <w:keepNext w:val="0"/>
              <w:keepLines w:val="0"/>
              <w:widowControl/>
              <w:suppressLineNumbers w:val="0"/>
              <w:spacing w:line="579" w:lineRule="exact"/>
              <w:ind w:left="420" w:leftChars="200"/>
              <w:jc w:val="left"/>
              <w:rPr>
                <w:ins w:id="1715" w:author="HEY-HARRY" w:date="2026-08-12T16:42:40Z"/>
                <w:rFonts w:hint="eastAsia" w:ascii="仿宋_GB2312" w:hAnsi="仿宋_GB2312" w:eastAsia="仿宋_GB2312" w:cs="仿宋_GB2312"/>
                <w:sz w:val="32"/>
                <w:szCs w:val="32"/>
                <w:rPrChange w:id="1716" w:author="HEY-HARRY" w:date="2026-08-14T14:42:05Z">
                  <w:rPr>
                    <w:ins w:id="1717" w:author="HEY-HARRY" w:date="2026-08-12T16:42:40Z"/>
                  </w:rPr>
                </w:rPrChange>
              </w:rPr>
              <w:pPrChange w:id="1714" w:author="HEY-HARRY" w:date="2026-08-17T11:36:12Z">
                <w:pPr>
                  <w:keepNext w:val="0"/>
                  <w:keepLines w:val="0"/>
                  <w:widowControl/>
                  <w:suppressLineNumbers w:val="0"/>
                  <w:jc w:val="left"/>
                </w:pPr>
              </w:pPrChange>
            </w:pPr>
            <w:ins w:id="1718" w:author="HEY-HARRY" w:date="2026-08-12T16:42:40Z">
              <w:r>
                <w:rPr>
                  <w:rFonts w:hint="eastAsia" w:ascii="仿宋_GB2312" w:hAnsi="仿宋_GB2312" w:eastAsia="仿宋_GB2312" w:cs="仿宋_GB2312"/>
                  <w:snapToGrid w:val="0"/>
                  <w:color w:val="000000"/>
                  <w:kern w:val="0"/>
                  <w:sz w:val="32"/>
                  <w:szCs w:val="32"/>
                  <w:lang w:val="en-US" w:eastAsia="zh-CN" w:bidi="ar"/>
                  <w:rPrChange w:id="1719" w:author="HEY-HARRY" w:date="2026-08-14T14:42:05Z">
                    <w:rPr>
                      <w:rFonts w:ascii="仿宋" w:hAnsi="仿宋" w:eastAsia="仿宋" w:cs="仿宋"/>
                      <w:snapToGrid w:val="0"/>
                      <w:color w:val="000000"/>
                      <w:kern w:val="0"/>
                      <w:sz w:val="28"/>
                      <w:szCs w:val="28"/>
                      <w:lang w:val="en-US" w:eastAsia="zh-CN" w:bidi="ar"/>
                    </w:rPr>
                  </w:rPrChange>
                </w:rPr>
                <w:t>我公司根据具体情况计划储备常规备品、备件，确保车辆遇</w:t>
              </w:r>
            </w:ins>
            <w:ins w:id="1720" w:author="HEY-HARRY" w:date="2026-08-12T16:42:40Z">
              <w:r>
                <w:rPr>
                  <w:rFonts w:hint="eastAsia" w:ascii="仿宋_GB2312" w:hAnsi="仿宋_GB2312" w:eastAsia="仿宋_GB2312" w:cs="仿宋_GB2312"/>
                  <w:snapToGrid w:val="0"/>
                  <w:color w:val="000000"/>
                  <w:kern w:val="0"/>
                  <w:sz w:val="32"/>
                  <w:szCs w:val="32"/>
                  <w:lang w:val="en-US" w:eastAsia="zh-CN" w:bidi="ar"/>
                  <w:rPrChange w:id="1721" w:author="HEY-HARRY" w:date="2026-08-14T14:42:05Z">
                    <w:rPr>
                      <w:rFonts w:hint="eastAsia" w:ascii="仿宋" w:hAnsi="仿宋" w:eastAsia="仿宋" w:cs="仿宋"/>
                      <w:snapToGrid w:val="0"/>
                      <w:color w:val="000000"/>
                      <w:kern w:val="0"/>
                      <w:sz w:val="28"/>
                      <w:szCs w:val="28"/>
                      <w:lang w:val="en-US" w:eastAsia="zh-CN" w:bidi="ar"/>
                    </w:rPr>
                  </w:rPrChange>
                </w:rPr>
                <w:t>到故障时第一时间排除故障；</w:t>
              </w:r>
            </w:ins>
          </w:p>
          <w:p w14:paraId="5CA26D0D">
            <w:pPr>
              <w:widowControl w:val="0"/>
              <w:numPr>
                <w:ilvl w:val="-1"/>
                <w:numId w:val="0"/>
              </w:numPr>
              <w:kinsoku/>
              <w:autoSpaceDE/>
              <w:autoSpaceDN/>
              <w:adjustRightInd/>
              <w:snapToGrid/>
              <w:spacing w:before="155" w:line="579" w:lineRule="exact"/>
              <w:ind w:left="420" w:leftChars="200"/>
              <w:jc w:val="both"/>
              <w:textAlignment w:val="auto"/>
              <w:rPr>
                <w:ins w:id="1723" w:author="HEY-HARRY" w:date="2026-08-12T16:42:15Z"/>
                <w:rFonts w:hint="eastAsia" w:ascii="仿宋_GB2312" w:hAnsi="仿宋_GB2312" w:eastAsia="仿宋_GB2312" w:cs="仿宋_GB2312"/>
                <w:spacing w:val="-7"/>
                <w:sz w:val="32"/>
                <w:szCs w:val="32"/>
                <w:vertAlign w:val="baseline"/>
                <w:lang w:val="en-US" w:eastAsia="zh-CN"/>
                <w:rPrChange w:id="1724" w:author="HEY-HARRY" w:date="2026-08-14T14:42:05Z">
                  <w:rPr>
                    <w:ins w:id="1725" w:author="HEY-HARRY" w:date="2026-08-12T16:42:15Z"/>
                    <w:rFonts w:hint="eastAsia" w:ascii="宋体" w:hAnsi="宋体" w:eastAsia="宋体" w:cs="宋体"/>
                    <w:spacing w:val="-7"/>
                    <w:sz w:val="19"/>
                    <w:szCs w:val="19"/>
                    <w:vertAlign w:val="baseline"/>
                    <w:lang w:val="en-US" w:eastAsia="zh-CN"/>
                  </w:rPr>
                </w:rPrChange>
              </w:rPr>
              <w:pPrChange w:id="1722" w:author="HEY-HARRY" w:date="2026-08-14T14:43:05Z">
                <w:pPr>
                  <w:widowControl w:val="0"/>
                  <w:numPr>
                    <w:ilvl w:val="-1"/>
                    <w:numId w:val="0"/>
                  </w:numPr>
                  <w:kinsoku/>
                  <w:autoSpaceDE/>
                  <w:autoSpaceDN/>
                  <w:adjustRightInd/>
                  <w:snapToGrid/>
                  <w:spacing w:before="155" w:line="222" w:lineRule="auto"/>
                  <w:jc w:val="both"/>
                  <w:textAlignment w:val="auto"/>
                </w:pPr>
              </w:pPrChange>
            </w:pPr>
          </w:p>
        </w:tc>
      </w:tr>
    </w:tbl>
    <w:p w14:paraId="4DD86671">
      <w:pPr>
        <w:numPr>
          <w:ilvl w:val="-1"/>
          <w:numId w:val="0"/>
        </w:numPr>
        <w:kinsoku/>
        <w:autoSpaceDE/>
        <w:autoSpaceDN/>
        <w:adjustRightInd/>
        <w:snapToGrid/>
        <w:spacing w:before="155" w:line="579" w:lineRule="exact"/>
        <w:ind w:left="420" w:leftChars="200"/>
        <w:textAlignment w:val="auto"/>
        <w:rPr>
          <w:ins w:id="1727" w:author="HEY-HARRY" w:date="2026-08-14T11:14:50Z"/>
          <w:rFonts w:hint="eastAsia" w:ascii="仿宋_GB2312" w:hAnsi="仿宋_GB2312" w:eastAsia="仿宋_GB2312" w:cs="仿宋_GB2312"/>
          <w:spacing w:val="-7"/>
          <w:sz w:val="32"/>
          <w:szCs w:val="32"/>
          <w:lang w:val="en-US" w:eastAsia="zh-CN"/>
          <w:rPrChange w:id="1728" w:author="HEY-HARRY" w:date="2026-08-14T14:42:05Z">
            <w:rPr>
              <w:ins w:id="1729" w:author="HEY-HARRY" w:date="2026-08-14T11:14:50Z"/>
              <w:rFonts w:hint="eastAsia" w:ascii="宋体" w:hAnsi="宋体" w:eastAsia="宋体" w:cs="宋体"/>
              <w:spacing w:val="-7"/>
              <w:sz w:val="19"/>
              <w:szCs w:val="19"/>
              <w:lang w:val="en-US" w:eastAsia="zh-CN"/>
            </w:rPr>
          </w:rPrChange>
        </w:rPr>
        <w:pPrChange w:id="1726" w:author="HEY-HARRY" w:date="2026-08-14T14:43:05Z">
          <w:pPr>
            <w:numPr>
              <w:ilvl w:val="-1"/>
              <w:numId w:val="0"/>
            </w:numPr>
            <w:kinsoku/>
            <w:autoSpaceDE/>
            <w:autoSpaceDN/>
            <w:adjustRightInd/>
            <w:snapToGrid/>
            <w:spacing w:before="155" w:line="222" w:lineRule="auto"/>
            <w:textAlignment w:val="auto"/>
          </w:pPr>
        </w:pPrChange>
      </w:pPr>
    </w:p>
    <w:p w14:paraId="13E7E277">
      <w:pPr>
        <w:numPr>
          <w:ilvl w:val="-1"/>
          <w:numId w:val="0"/>
        </w:numPr>
        <w:kinsoku/>
        <w:autoSpaceDE/>
        <w:autoSpaceDN/>
        <w:adjustRightInd/>
        <w:snapToGrid/>
        <w:spacing w:before="155" w:line="579" w:lineRule="exact"/>
        <w:ind w:left="420" w:leftChars="200"/>
        <w:textAlignment w:val="auto"/>
        <w:rPr>
          <w:ins w:id="1731" w:author="HEY-HARRY" w:date="2026-08-14T11:14:50Z"/>
          <w:rFonts w:hint="eastAsia" w:ascii="仿宋_GB2312" w:hAnsi="仿宋_GB2312" w:eastAsia="仿宋_GB2312" w:cs="仿宋_GB2312"/>
          <w:spacing w:val="-7"/>
          <w:sz w:val="32"/>
          <w:szCs w:val="32"/>
          <w:lang w:val="en-US" w:eastAsia="zh-CN"/>
          <w:rPrChange w:id="1732" w:author="HEY-HARRY" w:date="2026-08-14T14:42:05Z">
            <w:rPr>
              <w:ins w:id="1733" w:author="HEY-HARRY" w:date="2026-08-14T11:14:50Z"/>
              <w:rFonts w:hint="eastAsia" w:ascii="宋体" w:hAnsi="宋体" w:eastAsia="宋体" w:cs="宋体"/>
              <w:spacing w:val="-7"/>
              <w:sz w:val="19"/>
              <w:szCs w:val="19"/>
              <w:lang w:val="en-US" w:eastAsia="zh-CN"/>
            </w:rPr>
          </w:rPrChange>
        </w:rPr>
        <w:pPrChange w:id="1730" w:author="HEY-HARRY" w:date="2026-08-14T14:43:05Z">
          <w:pPr>
            <w:numPr>
              <w:ilvl w:val="-1"/>
              <w:numId w:val="0"/>
            </w:numPr>
            <w:kinsoku/>
            <w:autoSpaceDE/>
            <w:autoSpaceDN/>
            <w:adjustRightInd/>
            <w:snapToGrid/>
            <w:spacing w:before="155" w:line="222" w:lineRule="auto"/>
            <w:textAlignment w:val="auto"/>
          </w:pPr>
        </w:pPrChange>
      </w:pPr>
    </w:p>
    <w:p w14:paraId="75671138">
      <w:pPr>
        <w:numPr>
          <w:ilvl w:val="-1"/>
          <w:numId w:val="0"/>
        </w:numPr>
        <w:kinsoku/>
        <w:autoSpaceDE/>
        <w:autoSpaceDN/>
        <w:adjustRightInd/>
        <w:snapToGrid/>
        <w:spacing w:before="155" w:line="579" w:lineRule="exact"/>
        <w:ind w:left="420" w:leftChars="200"/>
        <w:textAlignment w:val="auto"/>
        <w:rPr>
          <w:ins w:id="1735" w:author="HEY-HARRY" w:date="2026-08-14T11:14:51Z"/>
          <w:rFonts w:hint="eastAsia" w:ascii="仿宋_GB2312" w:hAnsi="仿宋_GB2312" w:eastAsia="仿宋_GB2312" w:cs="仿宋_GB2312"/>
          <w:spacing w:val="-7"/>
          <w:sz w:val="32"/>
          <w:szCs w:val="32"/>
          <w:lang w:val="en-US" w:eastAsia="zh-CN"/>
          <w:rPrChange w:id="1736" w:author="HEY-HARRY" w:date="2026-08-14T14:42:05Z">
            <w:rPr>
              <w:ins w:id="1737" w:author="HEY-HARRY" w:date="2026-08-14T11:14:51Z"/>
              <w:rFonts w:hint="eastAsia" w:ascii="宋体" w:hAnsi="宋体" w:eastAsia="宋体" w:cs="宋体"/>
              <w:spacing w:val="-7"/>
              <w:sz w:val="19"/>
              <w:szCs w:val="19"/>
              <w:lang w:val="en-US" w:eastAsia="zh-CN"/>
            </w:rPr>
          </w:rPrChange>
        </w:rPr>
        <w:pPrChange w:id="1734" w:author="HEY-HARRY" w:date="2026-08-14T14:43:05Z">
          <w:pPr>
            <w:numPr>
              <w:ilvl w:val="-1"/>
              <w:numId w:val="0"/>
            </w:numPr>
            <w:kinsoku/>
            <w:autoSpaceDE/>
            <w:autoSpaceDN/>
            <w:adjustRightInd/>
            <w:snapToGrid/>
            <w:spacing w:before="155" w:line="222" w:lineRule="auto"/>
            <w:textAlignment w:val="auto"/>
          </w:pPr>
        </w:pPrChange>
      </w:pPr>
    </w:p>
    <w:p w14:paraId="48EF5F8C">
      <w:pPr>
        <w:numPr>
          <w:ilvl w:val="-1"/>
          <w:numId w:val="0"/>
        </w:numPr>
        <w:kinsoku/>
        <w:autoSpaceDE/>
        <w:autoSpaceDN/>
        <w:adjustRightInd/>
        <w:snapToGrid/>
        <w:spacing w:before="155" w:line="579" w:lineRule="exact"/>
        <w:ind w:left="420" w:leftChars="200"/>
        <w:textAlignment w:val="auto"/>
        <w:rPr>
          <w:ins w:id="1739" w:author="HEY-HARRY" w:date="2026-08-14T11:14:52Z"/>
          <w:rFonts w:hint="eastAsia" w:ascii="仿宋_GB2312" w:hAnsi="仿宋_GB2312" w:eastAsia="仿宋_GB2312" w:cs="仿宋_GB2312"/>
          <w:spacing w:val="-7"/>
          <w:sz w:val="32"/>
          <w:szCs w:val="32"/>
          <w:lang w:val="en-US" w:eastAsia="zh-CN"/>
          <w:rPrChange w:id="1740" w:author="HEY-HARRY" w:date="2026-08-14T14:42:05Z">
            <w:rPr>
              <w:ins w:id="1741" w:author="HEY-HARRY" w:date="2026-08-14T11:14:52Z"/>
              <w:rFonts w:hint="eastAsia" w:ascii="宋体" w:hAnsi="宋体" w:eastAsia="宋体" w:cs="宋体"/>
              <w:spacing w:val="-7"/>
              <w:sz w:val="19"/>
              <w:szCs w:val="19"/>
              <w:lang w:val="en-US" w:eastAsia="zh-CN"/>
            </w:rPr>
          </w:rPrChange>
        </w:rPr>
        <w:pPrChange w:id="1738" w:author="HEY-HARRY" w:date="2026-08-14T14:43:05Z">
          <w:pPr>
            <w:numPr>
              <w:ilvl w:val="-1"/>
              <w:numId w:val="0"/>
            </w:numPr>
            <w:kinsoku/>
            <w:autoSpaceDE/>
            <w:autoSpaceDN/>
            <w:adjustRightInd/>
            <w:snapToGrid/>
            <w:spacing w:before="155" w:line="222" w:lineRule="auto"/>
            <w:textAlignment w:val="auto"/>
          </w:pPr>
        </w:pPrChange>
      </w:pPr>
    </w:p>
    <w:p w14:paraId="7B9310E2">
      <w:pPr>
        <w:numPr>
          <w:ilvl w:val="-1"/>
          <w:numId w:val="0"/>
        </w:numPr>
        <w:kinsoku/>
        <w:autoSpaceDE/>
        <w:autoSpaceDN/>
        <w:adjustRightInd/>
        <w:snapToGrid/>
        <w:spacing w:before="155" w:line="579" w:lineRule="exact"/>
        <w:ind w:left="420" w:leftChars="200"/>
        <w:textAlignment w:val="auto"/>
        <w:rPr>
          <w:ins w:id="1743" w:author="HEY-HARRY" w:date="2026-08-17T12:02:44Z"/>
          <w:rFonts w:hint="eastAsia" w:ascii="仿宋_GB2312" w:hAnsi="仿宋_GB2312" w:eastAsia="仿宋_GB2312" w:cs="仿宋_GB2312"/>
          <w:spacing w:val="-7"/>
          <w:sz w:val="32"/>
          <w:szCs w:val="32"/>
          <w:lang w:val="en-US" w:eastAsia="zh-CN"/>
        </w:rPr>
        <w:pPrChange w:id="1742" w:author="HEY-HARRY" w:date="2026-08-14T14:43:05Z">
          <w:pPr>
            <w:numPr>
              <w:ilvl w:val="-1"/>
              <w:numId w:val="0"/>
            </w:numPr>
            <w:kinsoku/>
            <w:autoSpaceDE/>
            <w:autoSpaceDN/>
            <w:adjustRightInd/>
            <w:snapToGrid/>
            <w:spacing w:before="155" w:line="222" w:lineRule="auto"/>
            <w:textAlignment w:val="auto"/>
          </w:pPr>
        </w:pPrChange>
      </w:pPr>
    </w:p>
    <w:p w14:paraId="037ADB95">
      <w:pPr>
        <w:numPr>
          <w:ilvl w:val="-1"/>
          <w:numId w:val="0"/>
        </w:numPr>
        <w:kinsoku/>
        <w:autoSpaceDE/>
        <w:autoSpaceDN/>
        <w:adjustRightInd/>
        <w:snapToGrid/>
        <w:spacing w:before="155" w:line="579" w:lineRule="exact"/>
        <w:ind w:left="420" w:leftChars="200"/>
        <w:textAlignment w:val="auto"/>
        <w:rPr>
          <w:ins w:id="1745" w:author="HEY-HARRY" w:date="2026-08-17T12:02:44Z"/>
          <w:rFonts w:hint="eastAsia" w:ascii="仿宋_GB2312" w:hAnsi="仿宋_GB2312" w:eastAsia="仿宋_GB2312" w:cs="仿宋_GB2312"/>
          <w:spacing w:val="-7"/>
          <w:sz w:val="32"/>
          <w:szCs w:val="32"/>
          <w:lang w:val="en-US" w:eastAsia="zh-CN"/>
        </w:rPr>
        <w:pPrChange w:id="1744" w:author="HEY-HARRY" w:date="2026-08-14T14:43:05Z">
          <w:pPr>
            <w:numPr>
              <w:ilvl w:val="-1"/>
              <w:numId w:val="0"/>
            </w:numPr>
            <w:kinsoku/>
            <w:autoSpaceDE/>
            <w:autoSpaceDN/>
            <w:adjustRightInd/>
            <w:snapToGrid/>
            <w:spacing w:before="155" w:line="222" w:lineRule="auto"/>
            <w:textAlignment w:val="auto"/>
          </w:pPr>
        </w:pPrChange>
      </w:pPr>
    </w:p>
    <w:p w14:paraId="687BC700">
      <w:pPr>
        <w:numPr>
          <w:ilvl w:val="-1"/>
          <w:numId w:val="0"/>
        </w:numPr>
        <w:kinsoku/>
        <w:autoSpaceDE/>
        <w:autoSpaceDN/>
        <w:adjustRightInd/>
        <w:snapToGrid/>
        <w:spacing w:before="155" w:line="579" w:lineRule="exact"/>
        <w:ind w:left="420" w:leftChars="200"/>
        <w:textAlignment w:val="auto"/>
        <w:rPr>
          <w:ins w:id="1747" w:author="HEY-HARRY" w:date="2026-08-17T12:02:45Z"/>
          <w:rFonts w:hint="eastAsia" w:ascii="仿宋_GB2312" w:hAnsi="仿宋_GB2312" w:eastAsia="仿宋_GB2312" w:cs="仿宋_GB2312"/>
          <w:spacing w:val="-7"/>
          <w:sz w:val="32"/>
          <w:szCs w:val="32"/>
          <w:lang w:val="en-US" w:eastAsia="zh-CN"/>
        </w:rPr>
        <w:pPrChange w:id="1746" w:author="HEY-HARRY" w:date="2026-08-14T14:43:05Z">
          <w:pPr>
            <w:numPr>
              <w:ilvl w:val="-1"/>
              <w:numId w:val="0"/>
            </w:numPr>
            <w:kinsoku/>
            <w:autoSpaceDE/>
            <w:autoSpaceDN/>
            <w:adjustRightInd/>
            <w:snapToGrid/>
            <w:spacing w:before="155" w:line="222" w:lineRule="auto"/>
            <w:textAlignment w:val="auto"/>
          </w:pPr>
        </w:pPrChange>
      </w:pPr>
    </w:p>
    <w:p w14:paraId="718270FE">
      <w:pPr>
        <w:numPr>
          <w:ilvl w:val="-1"/>
          <w:numId w:val="0"/>
        </w:numPr>
        <w:kinsoku/>
        <w:autoSpaceDE/>
        <w:autoSpaceDN/>
        <w:adjustRightInd/>
        <w:snapToGrid/>
        <w:spacing w:before="155" w:line="579" w:lineRule="exact"/>
        <w:ind w:left="420" w:leftChars="200"/>
        <w:textAlignment w:val="auto"/>
        <w:rPr>
          <w:ins w:id="1749" w:author="HEY-HARRY" w:date="2026-08-12T16:44:11Z"/>
          <w:rFonts w:hint="eastAsia" w:ascii="仿宋_GB2312" w:hAnsi="仿宋_GB2312" w:eastAsia="仿宋_GB2312" w:cs="仿宋_GB2312"/>
          <w:spacing w:val="-7"/>
          <w:sz w:val="32"/>
          <w:szCs w:val="32"/>
          <w:lang w:val="en-US" w:eastAsia="zh-CN"/>
          <w:rPrChange w:id="1750" w:author="HEY-HARRY" w:date="2026-08-14T14:42:05Z">
            <w:rPr>
              <w:ins w:id="1751" w:author="HEY-HARRY" w:date="2026-08-12T16:44:11Z"/>
              <w:rFonts w:hint="eastAsia" w:ascii="宋体" w:hAnsi="宋体" w:eastAsia="宋体" w:cs="宋体"/>
              <w:spacing w:val="-7"/>
              <w:sz w:val="19"/>
              <w:szCs w:val="19"/>
              <w:lang w:val="en-US" w:eastAsia="zh-CN"/>
            </w:rPr>
          </w:rPrChange>
        </w:rPr>
        <w:pPrChange w:id="1748" w:author="HEY-HARRY" w:date="2026-08-14T14:43:05Z">
          <w:pPr>
            <w:numPr>
              <w:ilvl w:val="-1"/>
              <w:numId w:val="0"/>
            </w:numPr>
            <w:kinsoku/>
            <w:autoSpaceDE/>
            <w:autoSpaceDN/>
            <w:adjustRightInd/>
            <w:snapToGrid/>
            <w:spacing w:before="155" w:line="222" w:lineRule="auto"/>
            <w:textAlignment w:val="auto"/>
          </w:pPr>
        </w:pPrChange>
      </w:pPr>
      <w:ins w:id="1752" w:author="HEY-HARRY" w:date="2026-08-12T16:44:03Z">
        <w:r>
          <w:rPr>
            <w:rFonts w:hint="eastAsia" w:ascii="仿宋_GB2312" w:hAnsi="仿宋_GB2312" w:eastAsia="仿宋_GB2312" w:cs="仿宋_GB2312"/>
            <w:spacing w:val="-7"/>
            <w:sz w:val="32"/>
            <w:szCs w:val="32"/>
            <w:lang w:val="en-US" w:eastAsia="zh-CN"/>
            <w:rPrChange w:id="1753" w:author="HEY-HARRY" w:date="2026-08-14T14:42:05Z">
              <w:rPr>
                <w:rFonts w:hint="eastAsia" w:ascii="宋体" w:hAnsi="宋体" w:eastAsia="宋体" w:cs="宋体"/>
                <w:spacing w:val="-7"/>
                <w:sz w:val="19"/>
                <w:szCs w:val="19"/>
                <w:lang w:val="en-US" w:eastAsia="zh-CN"/>
              </w:rPr>
            </w:rPrChange>
          </w:rPr>
          <w:t>附件</w:t>
        </w:r>
      </w:ins>
      <w:ins w:id="1754" w:author="HEY-HARRY" w:date="2026-08-12T16:44:04Z">
        <w:r>
          <w:rPr>
            <w:rFonts w:hint="eastAsia" w:ascii="仿宋_GB2312" w:hAnsi="仿宋_GB2312" w:eastAsia="仿宋_GB2312" w:cs="仿宋_GB2312"/>
            <w:spacing w:val="-7"/>
            <w:sz w:val="32"/>
            <w:szCs w:val="32"/>
            <w:lang w:val="en-US" w:eastAsia="zh-CN"/>
            <w:rPrChange w:id="1755" w:author="HEY-HARRY" w:date="2026-08-14T14:42:05Z">
              <w:rPr>
                <w:rFonts w:hint="eastAsia" w:ascii="宋体" w:hAnsi="宋体" w:eastAsia="宋体" w:cs="宋体"/>
                <w:spacing w:val="-7"/>
                <w:sz w:val="19"/>
                <w:szCs w:val="19"/>
                <w:lang w:val="en-US" w:eastAsia="zh-CN"/>
              </w:rPr>
            </w:rPrChange>
          </w:rPr>
          <w:t>四</w:t>
        </w:r>
      </w:ins>
      <w:ins w:id="1756" w:author="HEY-HARRY" w:date="2026-08-12T16:44:05Z">
        <w:r>
          <w:rPr>
            <w:rFonts w:hint="eastAsia" w:ascii="仿宋_GB2312" w:hAnsi="仿宋_GB2312" w:eastAsia="仿宋_GB2312" w:cs="仿宋_GB2312"/>
            <w:spacing w:val="-7"/>
            <w:sz w:val="32"/>
            <w:szCs w:val="32"/>
            <w:lang w:val="en-US" w:eastAsia="zh-CN"/>
            <w:rPrChange w:id="1757" w:author="HEY-HARRY" w:date="2026-08-14T14:42:05Z">
              <w:rPr>
                <w:rFonts w:hint="eastAsia" w:ascii="宋体" w:hAnsi="宋体" w:eastAsia="宋体" w:cs="宋体"/>
                <w:spacing w:val="-7"/>
                <w:sz w:val="19"/>
                <w:szCs w:val="19"/>
                <w:lang w:val="en-US" w:eastAsia="zh-CN"/>
              </w:rPr>
            </w:rPrChange>
          </w:rPr>
          <w:t>：</w:t>
        </w:r>
      </w:ins>
      <w:ins w:id="1758" w:author="HEY-HARRY" w:date="2026-08-12T16:44:07Z">
        <w:r>
          <w:rPr>
            <w:rFonts w:hint="eastAsia" w:ascii="仿宋_GB2312" w:hAnsi="仿宋_GB2312" w:eastAsia="仿宋_GB2312" w:cs="仿宋_GB2312"/>
            <w:spacing w:val="-7"/>
            <w:sz w:val="32"/>
            <w:szCs w:val="32"/>
            <w:lang w:val="en-US" w:eastAsia="zh-CN"/>
            <w:rPrChange w:id="1759" w:author="HEY-HARRY" w:date="2026-08-14T14:42:05Z">
              <w:rPr>
                <w:rFonts w:hint="eastAsia" w:ascii="宋体" w:hAnsi="宋体" w:eastAsia="宋体" w:cs="宋体"/>
                <w:spacing w:val="-7"/>
                <w:sz w:val="19"/>
                <w:szCs w:val="19"/>
                <w:lang w:val="en-US" w:eastAsia="zh-CN"/>
              </w:rPr>
            </w:rPrChange>
          </w:rPr>
          <w:t>客户</w:t>
        </w:r>
      </w:ins>
      <w:ins w:id="1760" w:author="HEY-HARRY" w:date="2026-08-12T16:44:09Z">
        <w:r>
          <w:rPr>
            <w:rFonts w:hint="eastAsia" w:ascii="仿宋_GB2312" w:hAnsi="仿宋_GB2312" w:eastAsia="仿宋_GB2312" w:cs="仿宋_GB2312"/>
            <w:spacing w:val="-7"/>
            <w:sz w:val="32"/>
            <w:szCs w:val="32"/>
            <w:lang w:val="en-US" w:eastAsia="zh-CN"/>
            <w:rPrChange w:id="1761" w:author="HEY-HARRY" w:date="2026-08-14T14:42:05Z">
              <w:rPr>
                <w:rFonts w:hint="eastAsia" w:ascii="宋体" w:hAnsi="宋体" w:eastAsia="宋体" w:cs="宋体"/>
                <w:spacing w:val="-7"/>
                <w:sz w:val="19"/>
                <w:szCs w:val="19"/>
                <w:lang w:val="en-US" w:eastAsia="zh-CN"/>
              </w:rPr>
            </w:rPrChange>
          </w:rPr>
          <w:t>培训</w:t>
        </w:r>
      </w:ins>
      <w:ins w:id="1762" w:author="HEY-HARRY" w:date="2026-08-12T16:44:10Z">
        <w:r>
          <w:rPr>
            <w:rFonts w:hint="eastAsia" w:ascii="仿宋_GB2312" w:hAnsi="仿宋_GB2312" w:eastAsia="仿宋_GB2312" w:cs="仿宋_GB2312"/>
            <w:spacing w:val="-7"/>
            <w:sz w:val="32"/>
            <w:szCs w:val="32"/>
            <w:lang w:val="en-US" w:eastAsia="zh-CN"/>
            <w:rPrChange w:id="1763" w:author="HEY-HARRY" w:date="2026-08-14T14:42:05Z">
              <w:rPr>
                <w:rFonts w:hint="eastAsia" w:ascii="宋体" w:hAnsi="宋体" w:eastAsia="宋体" w:cs="宋体"/>
                <w:spacing w:val="-7"/>
                <w:sz w:val="19"/>
                <w:szCs w:val="19"/>
                <w:lang w:val="en-US" w:eastAsia="zh-CN"/>
              </w:rPr>
            </w:rPrChange>
          </w:rPr>
          <w:t>方案</w:t>
        </w:r>
      </w:ins>
    </w:p>
    <w:p w14:paraId="7987A7B7">
      <w:pPr>
        <w:keepNext w:val="0"/>
        <w:keepLines w:val="0"/>
        <w:widowControl/>
        <w:numPr>
          <w:ilvl w:val="0"/>
          <w:numId w:val="0"/>
        </w:numPr>
        <w:suppressLineNumbers w:val="0"/>
        <w:kinsoku/>
        <w:autoSpaceDE/>
        <w:autoSpaceDN/>
        <w:adjustRightInd/>
        <w:snapToGrid/>
        <w:spacing w:before="155" w:line="579" w:lineRule="exact"/>
        <w:ind w:left="420" w:leftChars="200" w:firstLine="612" w:firstLineChars="200"/>
        <w:jc w:val="left"/>
        <w:textAlignment w:val="auto"/>
        <w:rPr>
          <w:ins w:id="1765" w:author="HEY-HARRY" w:date="2026-08-12T16:44:23Z"/>
          <w:rFonts w:hint="eastAsia" w:ascii="仿宋_GB2312" w:hAnsi="仿宋_GB2312" w:eastAsia="仿宋_GB2312" w:cs="仿宋_GB2312"/>
          <w:spacing w:val="-7"/>
          <w:sz w:val="32"/>
          <w:szCs w:val="32"/>
          <w:lang w:eastAsia="zh-CN"/>
          <w:rPrChange w:id="1766" w:author="HEY-HARRY" w:date="2026-08-14T14:42:05Z">
            <w:rPr>
              <w:ins w:id="1767" w:author="HEY-HARRY" w:date="2026-08-12T16:44:23Z"/>
              <w:rFonts w:hint="eastAsia" w:ascii="宋体" w:hAnsi="宋体" w:eastAsia="宋体" w:cs="宋体"/>
              <w:spacing w:val="-7"/>
              <w:sz w:val="19"/>
              <w:szCs w:val="19"/>
              <w:lang w:eastAsia="zh-CN"/>
            </w:rPr>
          </w:rPrChange>
        </w:rPr>
        <w:pPrChange w:id="1764" w:author="HEY-HARRY" w:date="2026-08-14T14:43:05Z">
          <w:pPr>
            <w:keepNext w:val="0"/>
            <w:keepLines w:val="0"/>
            <w:widowControl/>
            <w:numPr>
              <w:ilvl w:val="0"/>
              <w:numId w:val="0"/>
            </w:numPr>
            <w:suppressLineNumbers w:val="0"/>
            <w:kinsoku/>
            <w:autoSpaceDE/>
            <w:autoSpaceDN/>
            <w:adjustRightInd/>
            <w:snapToGrid/>
            <w:spacing w:before="155" w:line="222" w:lineRule="auto"/>
            <w:ind w:firstLine="612" w:firstLineChars="200"/>
            <w:jc w:val="left"/>
            <w:textAlignment w:val="auto"/>
          </w:pPr>
        </w:pPrChange>
      </w:pPr>
      <w:ins w:id="1768" w:author="HEY-HARRY" w:date="2026-08-12T16:44:28Z">
        <w:r>
          <w:rPr>
            <w:rFonts w:hint="eastAsia" w:ascii="仿宋_GB2312" w:hAnsi="仿宋_GB2312" w:eastAsia="仿宋_GB2312" w:cs="仿宋_GB2312"/>
            <w:snapToGrid w:val="0"/>
            <w:color w:val="000000"/>
            <w:spacing w:val="-7"/>
            <w:kern w:val="0"/>
            <w:sz w:val="32"/>
            <w:szCs w:val="32"/>
            <w:lang w:val="en-US" w:eastAsia="zh-CN" w:bidi="ar"/>
            <w:rPrChange w:id="1769" w:author="HEY-HARRY" w:date="2026-08-14T14:42:05Z">
              <w:rPr>
                <w:rFonts w:hint="eastAsia" w:ascii="宋体" w:hAnsi="宋体" w:eastAsia="宋体" w:cs="宋体"/>
                <w:snapToGrid w:val="0"/>
                <w:color w:val="000000"/>
                <w:spacing w:val="-7"/>
                <w:kern w:val="0"/>
                <w:sz w:val="19"/>
                <w:szCs w:val="19"/>
                <w:lang w:val="en-US" w:eastAsia="zh-CN" w:bidi="ar"/>
              </w:rPr>
            </w:rPrChange>
          </w:rPr>
          <w:t>中标方</w:t>
        </w:r>
      </w:ins>
      <w:ins w:id="1770" w:author="HEY-HARRY" w:date="2026-08-12T16:44:23Z">
        <w:r>
          <w:rPr>
            <w:rFonts w:hint="eastAsia" w:ascii="仿宋_GB2312" w:hAnsi="仿宋_GB2312" w:eastAsia="仿宋_GB2312" w:cs="仿宋_GB2312"/>
            <w:snapToGrid w:val="0"/>
            <w:color w:val="000000"/>
            <w:spacing w:val="-7"/>
            <w:kern w:val="0"/>
            <w:sz w:val="32"/>
            <w:szCs w:val="32"/>
            <w:lang w:val="en-US" w:eastAsia="zh-CN" w:bidi="ar"/>
            <w:rPrChange w:id="1771" w:author="HEY-HARRY" w:date="2026-08-14T14:42:05Z">
              <w:rPr>
                <w:rFonts w:hint="eastAsia" w:ascii="宋体" w:hAnsi="宋体" w:eastAsia="宋体" w:cs="宋体"/>
                <w:snapToGrid w:val="0"/>
                <w:color w:val="000000"/>
                <w:spacing w:val="-7"/>
                <w:kern w:val="0"/>
                <w:sz w:val="19"/>
                <w:szCs w:val="19"/>
                <w:lang w:val="en-US" w:eastAsia="zh-CN" w:bidi="ar"/>
              </w:rPr>
            </w:rPrChange>
          </w:rPr>
          <w:t xml:space="preserve">将根据本项目按采购人具体情况，免费对产品使用驾驶人员进行全面的系统技术培训，制定相应的培训教材及提供对应的产品使用说明书，经过培训的人员将熟悉到产品构造及原理，并拥有一定的故障分析和处理能力。 </w:t>
        </w:r>
      </w:ins>
    </w:p>
    <w:p w14:paraId="668CB511">
      <w:pPr>
        <w:keepNext w:val="0"/>
        <w:keepLines w:val="0"/>
        <w:widowControl/>
        <w:numPr>
          <w:ilvl w:val="0"/>
          <w:numId w:val="0"/>
        </w:numPr>
        <w:suppressLineNumbers w:val="0"/>
        <w:kinsoku/>
        <w:autoSpaceDE/>
        <w:autoSpaceDN/>
        <w:adjustRightInd/>
        <w:snapToGrid/>
        <w:spacing w:before="155" w:line="579" w:lineRule="exact"/>
        <w:ind w:left="420" w:leftChars="200" w:firstLine="612" w:firstLineChars="200"/>
        <w:jc w:val="left"/>
        <w:textAlignment w:val="auto"/>
        <w:rPr>
          <w:ins w:id="1773" w:author="HEY-HARRY" w:date="2026-08-12T16:44:23Z"/>
          <w:rFonts w:hint="eastAsia" w:ascii="仿宋_GB2312" w:hAnsi="仿宋_GB2312" w:eastAsia="仿宋_GB2312" w:cs="仿宋_GB2312"/>
          <w:spacing w:val="-7"/>
          <w:sz w:val="32"/>
          <w:szCs w:val="32"/>
          <w:lang w:eastAsia="zh-CN"/>
          <w:rPrChange w:id="1774" w:author="HEY-HARRY" w:date="2026-08-14T14:42:05Z">
            <w:rPr>
              <w:ins w:id="1775" w:author="HEY-HARRY" w:date="2026-08-12T16:44:23Z"/>
              <w:rFonts w:hint="eastAsia" w:ascii="宋体" w:hAnsi="宋体" w:eastAsia="宋体" w:cs="宋体"/>
              <w:spacing w:val="-7"/>
              <w:sz w:val="19"/>
              <w:szCs w:val="19"/>
              <w:lang w:eastAsia="zh-CN"/>
            </w:rPr>
          </w:rPrChange>
        </w:rPr>
        <w:pPrChange w:id="1772" w:author="HEY-HARRY" w:date="2026-08-14T14:43:05Z">
          <w:pPr>
            <w:keepNext w:val="0"/>
            <w:keepLines w:val="0"/>
            <w:widowControl/>
            <w:numPr>
              <w:ilvl w:val="0"/>
              <w:numId w:val="0"/>
            </w:numPr>
            <w:suppressLineNumbers w:val="0"/>
            <w:kinsoku/>
            <w:autoSpaceDE/>
            <w:autoSpaceDN/>
            <w:adjustRightInd/>
            <w:snapToGrid/>
            <w:spacing w:before="155" w:line="222" w:lineRule="auto"/>
            <w:ind w:firstLine="612" w:firstLineChars="200"/>
            <w:jc w:val="left"/>
            <w:textAlignment w:val="auto"/>
          </w:pPr>
        </w:pPrChange>
      </w:pPr>
      <w:ins w:id="1776" w:author="HEY-HARRY" w:date="2026-08-12T16:44:23Z">
        <w:r>
          <w:rPr>
            <w:rFonts w:hint="eastAsia" w:ascii="仿宋_GB2312" w:hAnsi="仿宋_GB2312" w:eastAsia="仿宋_GB2312" w:cs="仿宋_GB2312"/>
            <w:snapToGrid w:val="0"/>
            <w:color w:val="000000"/>
            <w:spacing w:val="-7"/>
            <w:kern w:val="0"/>
            <w:sz w:val="32"/>
            <w:szCs w:val="32"/>
            <w:lang w:val="en-US" w:eastAsia="zh-CN" w:bidi="ar"/>
            <w:rPrChange w:id="1777" w:author="HEY-HARRY" w:date="2026-08-14T14:42:05Z">
              <w:rPr>
                <w:rFonts w:hint="eastAsia" w:ascii="宋体" w:hAnsi="宋体" w:eastAsia="宋体" w:cs="宋体"/>
                <w:snapToGrid w:val="0"/>
                <w:color w:val="000000"/>
                <w:spacing w:val="-7"/>
                <w:kern w:val="0"/>
                <w:sz w:val="19"/>
                <w:szCs w:val="19"/>
                <w:lang w:val="en-US" w:eastAsia="zh-CN" w:bidi="ar"/>
              </w:rPr>
            </w:rPrChange>
          </w:rPr>
          <w:t>产品交付验收合格后，</w:t>
        </w:r>
      </w:ins>
      <w:ins w:id="1778" w:author="HEY-HARRY" w:date="2026-08-12T16:47:40Z">
        <w:r>
          <w:rPr>
            <w:rFonts w:hint="eastAsia" w:ascii="仿宋_GB2312" w:hAnsi="仿宋_GB2312" w:eastAsia="仿宋_GB2312" w:cs="仿宋_GB2312"/>
            <w:snapToGrid w:val="0"/>
            <w:color w:val="000000"/>
            <w:spacing w:val="-7"/>
            <w:kern w:val="0"/>
            <w:sz w:val="32"/>
            <w:szCs w:val="32"/>
            <w:lang w:val="en-US" w:eastAsia="zh-CN" w:bidi="ar"/>
            <w:rPrChange w:id="1779" w:author="HEY-HARRY" w:date="2026-08-14T14:42:05Z">
              <w:rPr>
                <w:rFonts w:hint="eastAsia" w:ascii="宋体" w:hAnsi="宋体" w:eastAsia="宋体" w:cs="宋体"/>
                <w:snapToGrid w:val="0"/>
                <w:color w:val="000000"/>
                <w:spacing w:val="-7"/>
                <w:kern w:val="0"/>
                <w:sz w:val="19"/>
                <w:szCs w:val="19"/>
                <w:lang w:val="en-US" w:eastAsia="zh-CN" w:bidi="ar"/>
              </w:rPr>
            </w:rPrChange>
          </w:rPr>
          <w:t>中标方</w:t>
        </w:r>
      </w:ins>
      <w:ins w:id="1780" w:author="HEY-HARRY" w:date="2026-08-12T16:44:23Z">
        <w:r>
          <w:rPr>
            <w:rFonts w:hint="eastAsia" w:ascii="仿宋_GB2312" w:hAnsi="仿宋_GB2312" w:eastAsia="仿宋_GB2312" w:cs="仿宋_GB2312"/>
            <w:snapToGrid w:val="0"/>
            <w:color w:val="000000"/>
            <w:spacing w:val="-7"/>
            <w:kern w:val="0"/>
            <w:sz w:val="32"/>
            <w:szCs w:val="32"/>
            <w:lang w:val="en-US" w:eastAsia="zh-CN" w:bidi="ar"/>
            <w:rPrChange w:id="1781" w:author="HEY-HARRY" w:date="2026-08-14T14:42:05Z">
              <w:rPr>
                <w:rFonts w:hint="eastAsia" w:ascii="宋体" w:hAnsi="宋体" w:eastAsia="宋体" w:cs="宋体"/>
                <w:snapToGrid w:val="0"/>
                <w:color w:val="000000"/>
                <w:spacing w:val="-7"/>
                <w:kern w:val="0"/>
                <w:sz w:val="19"/>
                <w:szCs w:val="19"/>
                <w:lang w:val="en-US" w:eastAsia="zh-CN" w:bidi="ar"/>
              </w:rPr>
            </w:rPrChange>
          </w:rPr>
          <w:t>组织技术人员对采购单位驾驶人员进行现场培训，培训内容包括投标产品相关设备的基本操作原理、调试、操作使用和保养维修等有关内容的培训，及产品简单故障的解决办法和产品性能特点介绍等。</w:t>
        </w:r>
      </w:ins>
    </w:p>
    <w:p w14:paraId="610E59A6">
      <w:pPr>
        <w:numPr>
          <w:ilvl w:val="-1"/>
          <w:numId w:val="0"/>
        </w:numPr>
        <w:kinsoku/>
        <w:autoSpaceDE/>
        <w:autoSpaceDN/>
        <w:adjustRightInd/>
        <w:snapToGrid/>
        <w:spacing w:before="155" w:line="579" w:lineRule="exact"/>
        <w:ind w:left="420" w:leftChars="200"/>
        <w:textAlignment w:val="auto"/>
        <w:rPr>
          <w:ins w:id="1783" w:author="HEY-HARRY" w:date="2026-08-14T11:10:54Z"/>
          <w:rFonts w:hint="default" w:ascii="仿宋_GB2312" w:hAnsi="仿宋_GB2312" w:eastAsia="仿宋_GB2312" w:cs="仿宋_GB2312"/>
          <w:spacing w:val="-7"/>
          <w:sz w:val="32"/>
          <w:szCs w:val="32"/>
          <w:lang w:val="en-US" w:eastAsia="zh-CN"/>
          <w:rPrChange w:id="1784" w:author="HEY-HARRY" w:date="2026-08-14T14:42:05Z">
            <w:rPr>
              <w:ins w:id="1785" w:author="HEY-HARRY" w:date="2026-08-14T11:10:54Z"/>
              <w:rFonts w:hint="default" w:ascii="宋体" w:hAnsi="宋体" w:eastAsia="宋体" w:cs="宋体"/>
              <w:spacing w:val="-7"/>
              <w:sz w:val="19"/>
              <w:szCs w:val="19"/>
              <w:lang w:val="en-US" w:eastAsia="zh-CN"/>
            </w:rPr>
          </w:rPrChange>
        </w:rPr>
        <w:pPrChange w:id="1782" w:author="HEY-HARRY" w:date="2026-08-14T14:43:05Z">
          <w:pPr>
            <w:numPr>
              <w:ilvl w:val="-1"/>
              <w:numId w:val="0"/>
            </w:numPr>
            <w:kinsoku/>
            <w:autoSpaceDE/>
            <w:autoSpaceDN/>
            <w:adjustRightInd/>
            <w:snapToGrid/>
            <w:spacing w:before="155" w:line="222" w:lineRule="auto"/>
            <w:textAlignment w:val="auto"/>
          </w:pPr>
        </w:pPrChange>
      </w:pPr>
      <w:ins w:id="1786" w:author="HEY-HARRY" w:date="2026-08-19T19:16:56Z">
        <w:r>
          <w:rPr>
            <w:rFonts w:hint="eastAsia" w:ascii="仿宋_GB2312" w:hAnsi="仿宋_GB2312" w:eastAsia="仿宋_GB2312" w:cs="仿宋_GB2312"/>
            <w:spacing w:val="-7"/>
            <w:sz w:val="32"/>
            <w:szCs w:val="32"/>
            <w:lang w:val="en-US" w:eastAsia="zh-CN"/>
          </w:rPr>
          <w:t xml:space="preserve">   </w:t>
        </w:r>
      </w:ins>
      <w:ins w:id="1787" w:author="HEY-HARRY" w:date="2026-08-19T19:16:57Z">
        <w:r>
          <w:rPr>
            <w:rFonts w:hint="eastAsia" w:ascii="仿宋_GB2312" w:hAnsi="仿宋_GB2312" w:eastAsia="仿宋_GB2312" w:cs="仿宋_GB2312"/>
            <w:spacing w:val="-7"/>
            <w:sz w:val="32"/>
            <w:szCs w:val="32"/>
            <w:lang w:val="en-US" w:eastAsia="zh-CN"/>
          </w:rPr>
          <w:t xml:space="preserve"> </w:t>
        </w:r>
      </w:ins>
      <w:ins w:id="1788" w:author="HEY-HARRY" w:date="2026-08-19T19:17:01Z">
        <w:r>
          <w:rPr>
            <w:rFonts w:hint="eastAsia" w:ascii="仿宋_GB2312" w:hAnsi="仿宋_GB2312" w:eastAsia="仿宋_GB2312" w:cs="仿宋_GB2312"/>
            <w:spacing w:val="-7"/>
            <w:sz w:val="32"/>
            <w:szCs w:val="32"/>
            <w:lang w:val="en-US" w:eastAsia="zh-CN"/>
          </w:rPr>
          <w:t>具体</w:t>
        </w:r>
      </w:ins>
      <w:ins w:id="1789" w:author="HEY-HARRY" w:date="2026-08-19T19:17:03Z">
        <w:r>
          <w:rPr>
            <w:rFonts w:hint="eastAsia" w:ascii="仿宋_GB2312" w:hAnsi="仿宋_GB2312" w:eastAsia="仿宋_GB2312" w:cs="仿宋_GB2312"/>
            <w:spacing w:val="-7"/>
            <w:sz w:val="32"/>
            <w:szCs w:val="32"/>
            <w:lang w:val="en-US" w:eastAsia="zh-CN"/>
          </w:rPr>
          <w:t>培训</w:t>
        </w:r>
      </w:ins>
      <w:ins w:id="1790" w:author="HEY-HARRY" w:date="2026-08-19T19:17:05Z">
        <w:r>
          <w:rPr>
            <w:rFonts w:hint="eastAsia" w:ascii="仿宋_GB2312" w:hAnsi="仿宋_GB2312" w:eastAsia="仿宋_GB2312" w:cs="仿宋_GB2312"/>
            <w:spacing w:val="-7"/>
            <w:sz w:val="32"/>
            <w:szCs w:val="32"/>
            <w:lang w:val="en-US" w:eastAsia="zh-CN"/>
          </w:rPr>
          <w:t>内容</w:t>
        </w:r>
      </w:ins>
      <w:ins w:id="1791" w:author="HEY-HARRY" w:date="2026-08-19T19:17:14Z">
        <w:r>
          <w:rPr>
            <w:rFonts w:hint="eastAsia" w:ascii="仿宋_GB2312" w:hAnsi="仿宋_GB2312" w:eastAsia="仿宋_GB2312" w:cs="仿宋_GB2312"/>
            <w:spacing w:val="-7"/>
            <w:sz w:val="32"/>
            <w:szCs w:val="32"/>
            <w:lang w:val="en-US" w:eastAsia="zh-CN"/>
          </w:rPr>
          <w:t>详见</w:t>
        </w:r>
      </w:ins>
      <w:ins w:id="1792" w:author="HEY-HARRY" w:date="2026-08-19T19:17:18Z">
        <w:r>
          <w:rPr>
            <w:rFonts w:hint="eastAsia" w:ascii="仿宋_GB2312" w:hAnsi="仿宋_GB2312" w:eastAsia="仿宋_GB2312" w:cs="仿宋_GB2312"/>
            <w:spacing w:val="-7"/>
            <w:sz w:val="32"/>
            <w:szCs w:val="32"/>
            <w:lang w:val="en-US" w:eastAsia="zh-CN"/>
          </w:rPr>
          <w:t>中标</w:t>
        </w:r>
      </w:ins>
      <w:ins w:id="1793" w:author="HEY-HARRY" w:date="2026-08-19T19:17:20Z">
        <w:r>
          <w:rPr>
            <w:rFonts w:hint="eastAsia" w:ascii="仿宋_GB2312" w:hAnsi="仿宋_GB2312" w:eastAsia="仿宋_GB2312" w:cs="仿宋_GB2312"/>
            <w:spacing w:val="-7"/>
            <w:sz w:val="32"/>
            <w:szCs w:val="32"/>
            <w:lang w:val="en-US" w:eastAsia="zh-CN"/>
          </w:rPr>
          <w:t>供应商</w:t>
        </w:r>
      </w:ins>
      <w:ins w:id="1794" w:author="HEY-HARRY" w:date="2026-08-19T19:17:25Z">
        <w:r>
          <w:rPr>
            <w:rFonts w:hint="eastAsia" w:ascii="仿宋_GB2312" w:hAnsi="仿宋_GB2312" w:eastAsia="仿宋_GB2312" w:cs="仿宋_GB2312"/>
            <w:spacing w:val="-7"/>
            <w:sz w:val="32"/>
            <w:szCs w:val="32"/>
            <w:lang w:val="en-US" w:eastAsia="zh-CN"/>
          </w:rPr>
          <w:t>投标文件</w:t>
        </w:r>
      </w:ins>
      <w:ins w:id="1795" w:author="HEY-HARRY" w:date="2026-08-19T19:17:28Z">
        <w:r>
          <w:rPr>
            <w:rFonts w:hint="eastAsia" w:ascii="仿宋_GB2312" w:hAnsi="仿宋_GB2312" w:eastAsia="仿宋_GB2312" w:cs="仿宋_GB2312"/>
            <w:spacing w:val="-7"/>
            <w:sz w:val="32"/>
            <w:szCs w:val="32"/>
            <w:lang w:val="en-US" w:eastAsia="zh-CN"/>
          </w:rPr>
          <w:t>P</w:t>
        </w:r>
      </w:ins>
      <w:ins w:id="1796" w:author="HEY-HARRY" w:date="2026-08-19T19:17:29Z">
        <w:r>
          <w:rPr>
            <w:rFonts w:hint="eastAsia" w:ascii="仿宋_GB2312" w:hAnsi="仿宋_GB2312" w:eastAsia="仿宋_GB2312" w:cs="仿宋_GB2312"/>
            <w:spacing w:val="-7"/>
            <w:sz w:val="32"/>
            <w:szCs w:val="32"/>
            <w:lang w:val="en-US" w:eastAsia="zh-CN"/>
          </w:rPr>
          <w:t>248</w:t>
        </w:r>
      </w:ins>
      <w:ins w:id="1797" w:author="HEY-HARRY" w:date="2026-08-19T19:17:31Z">
        <w:r>
          <w:rPr>
            <w:rFonts w:hint="eastAsia" w:ascii="仿宋_GB2312" w:hAnsi="仿宋_GB2312" w:eastAsia="仿宋_GB2312" w:cs="仿宋_GB2312"/>
            <w:spacing w:val="-7"/>
            <w:sz w:val="32"/>
            <w:szCs w:val="32"/>
            <w:lang w:val="en-US" w:eastAsia="zh-CN"/>
          </w:rPr>
          <w:t>至</w:t>
        </w:r>
      </w:ins>
      <w:ins w:id="1798" w:author="HEY-HARRY" w:date="2026-08-19T19:17:32Z">
        <w:r>
          <w:rPr>
            <w:rFonts w:hint="eastAsia" w:ascii="仿宋_GB2312" w:hAnsi="仿宋_GB2312" w:eastAsia="仿宋_GB2312" w:cs="仿宋_GB2312"/>
            <w:spacing w:val="-7"/>
            <w:sz w:val="32"/>
            <w:szCs w:val="32"/>
            <w:lang w:val="en-US" w:eastAsia="zh-CN"/>
          </w:rPr>
          <w:t>P</w:t>
        </w:r>
      </w:ins>
      <w:ins w:id="1799" w:author="HEY-HARRY" w:date="2026-08-19T19:17:33Z">
        <w:r>
          <w:rPr>
            <w:rFonts w:hint="eastAsia" w:ascii="仿宋_GB2312" w:hAnsi="仿宋_GB2312" w:eastAsia="仿宋_GB2312" w:cs="仿宋_GB2312"/>
            <w:spacing w:val="-7"/>
            <w:sz w:val="32"/>
            <w:szCs w:val="32"/>
            <w:lang w:val="en-US" w:eastAsia="zh-CN"/>
          </w:rPr>
          <w:t>2</w:t>
        </w:r>
      </w:ins>
      <w:ins w:id="1800" w:author="HEY-HARRY" w:date="2026-08-19T19:17:34Z">
        <w:r>
          <w:rPr>
            <w:rFonts w:hint="eastAsia" w:ascii="仿宋_GB2312" w:hAnsi="仿宋_GB2312" w:eastAsia="仿宋_GB2312" w:cs="仿宋_GB2312"/>
            <w:spacing w:val="-7"/>
            <w:sz w:val="32"/>
            <w:szCs w:val="32"/>
            <w:lang w:val="en-US" w:eastAsia="zh-CN"/>
          </w:rPr>
          <w:t>5</w:t>
        </w:r>
      </w:ins>
      <w:ins w:id="1801" w:author="HEY-HARRY" w:date="2026-08-19T19:17:35Z">
        <w:r>
          <w:rPr>
            <w:rFonts w:hint="eastAsia" w:ascii="仿宋_GB2312" w:hAnsi="仿宋_GB2312" w:eastAsia="仿宋_GB2312" w:cs="仿宋_GB2312"/>
            <w:spacing w:val="-7"/>
            <w:sz w:val="32"/>
            <w:szCs w:val="32"/>
            <w:lang w:val="en-US" w:eastAsia="zh-CN"/>
          </w:rPr>
          <w:t>5</w:t>
        </w:r>
      </w:ins>
      <w:ins w:id="1802" w:author="HEY-HARRY" w:date="2026-08-19T19:17:43Z">
        <w:r>
          <w:rPr>
            <w:rFonts w:hint="eastAsia" w:ascii="仿宋_GB2312" w:hAnsi="仿宋_GB2312" w:eastAsia="仿宋_GB2312" w:cs="仿宋_GB2312"/>
            <w:spacing w:val="-7"/>
            <w:sz w:val="32"/>
            <w:szCs w:val="32"/>
            <w:lang w:val="en-US" w:eastAsia="zh-CN"/>
          </w:rPr>
          <w:t>页</w:t>
        </w:r>
      </w:ins>
    </w:p>
    <w:p w14:paraId="55B4E3F0">
      <w:pPr>
        <w:numPr>
          <w:ilvl w:val="-1"/>
          <w:numId w:val="0"/>
        </w:numPr>
        <w:kinsoku/>
        <w:autoSpaceDE/>
        <w:autoSpaceDN/>
        <w:adjustRightInd/>
        <w:snapToGrid/>
        <w:spacing w:before="155" w:line="579" w:lineRule="exact"/>
        <w:ind w:left="420" w:leftChars="200"/>
        <w:textAlignment w:val="auto"/>
        <w:rPr>
          <w:ins w:id="1804" w:author="HEY-HARRY" w:date="2026-08-14T11:10:54Z"/>
          <w:rFonts w:hint="eastAsia" w:ascii="仿宋_GB2312" w:hAnsi="仿宋_GB2312" w:eastAsia="仿宋_GB2312" w:cs="仿宋_GB2312"/>
          <w:spacing w:val="-7"/>
          <w:sz w:val="32"/>
          <w:szCs w:val="32"/>
          <w:lang w:val="en-US" w:eastAsia="zh-CN"/>
          <w:rPrChange w:id="1805" w:author="HEY-HARRY" w:date="2026-08-14T14:42:05Z">
            <w:rPr>
              <w:ins w:id="1806" w:author="HEY-HARRY" w:date="2026-08-14T11:10:54Z"/>
              <w:rFonts w:hint="default" w:ascii="宋体" w:hAnsi="宋体" w:eastAsia="宋体" w:cs="宋体"/>
              <w:spacing w:val="-7"/>
              <w:sz w:val="19"/>
              <w:szCs w:val="19"/>
              <w:lang w:val="en-US" w:eastAsia="zh-CN"/>
            </w:rPr>
          </w:rPrChange>
        </w:rPr>
        <w:pPrChange w:id="1803" w:author="HEY-HARRY" w:date="2026-08-14T14:43:05Z">
          <w:pPr>
            <w:numPr>
              <w:ilvl w:val="-1"/>
              <w:numId w:val="0"/>
            </w:numPr>
            <w:kinsoku/>
            <w:autoSpaceDE/>
            <w:autoSpaceDN/>
            <w:adjustRightInd/>
            <w:snapToGrid/>
            <w:spacing w:before="155" w:line="222" w:lineRule="auto"/>
            <w:textAlignment w:val="auto"/>
          </w:pPr>
        </w:pPrChange>
      </w:pPr>
    </w:p>
    <w:p w14:paraId="27D56EEA">
      <w:pPr>
        <w:numPr>
          <w:ilvl w:val="-1"/>
          <w:numId w:val="0"/>
        </w:numPr>
        <w:kinsoku/>
        <w:autoSpaceDE/>
        <w:autoSpaceDN/>
        <w:adjustRightInd/>
        <w:snapToGrid/>
        <w:spacing w:before="155" w:line="579" w:lineRule="exact"/>
        <w:ind w:left="0" w:leftChars="0"/>
        <w:textAlignment w:val="auto"/>
        <w:rPr>
          <w:ins w:id="1808" w:author="HEY-HARRY" w:date="2026-08-17T12:01:04Z"/>
          <w:rFonts w:hint="eastAsia" w:ascii="仿宋_GB2312" w:hAnsi="仿宋_GB2312" w:eastAsia="仿宋_GB2312" w:cs="仿宋_GB2312"/>
          <w:spacing w:val="-7"/>
          <w:sz w:val="32"/>
          <w:szCs w:val="32"/>
          <w:lang w:val="en-US" w:eastAsia="zh-CN"/>
        </w:rPr>
        <w:pPrChange w:id="1807" w:author="HEY-HARRY" w:date="2026-08-14T14:47:03Z">
          <w:pPr>
            <w:numPr>
              <w:ilvl w:val="-1"/>
              <w:numId w:val="0"/>
            </w:numPr>
            <w:kinsoku/>
            <w:autoSpaceDE/>
            <w:autoSpaceDN/>
            <w:adjustRightInd/>
            <w:snapToGrid/>
            <w:spacing w:before="155" w:line="222" w:lineRule="auto"/>
            <w:textAlignment w:val="auto"/>
          </w:pPr>
        </w:pPrChange>
      </w:pPr>
    </w:p>
    <w:p w14:paraId="701357C3">
      <w:pPr>
        <w:numPr>
          <w:ilvl w:val="-1"/>
          <w:numId w:val="0"/>
        </w:numPr>
        <w:kinsoku/>
        <w:autoSpaceDE/>
        <w:autoSpaceDN/>
        <w:adjustRightInd/>
        <w:snapToGrid/>
        <w:spacing w:before="155" w:line="579" w:lineRule="exact"/>
        <w:ind w:left="0" w:leftChars="0"/>
        <w:textAlignment w:val="auto"/>
        <w:rPr>
          <w:ins w:id="1810" w:author="HEY-HARRY" w:date="2026-08-17T12:01:04Z"/>
          <w:rFonts w:hint="eastAsia" w:ascii="仿宋_GB2312" w:hAnsi="仿宋_GB2312" w:eastAsia="仿宋_GB2312" w:cs="仿宋_GB2312"/>
          <w:spacing w:val="-7"/>
          <w:sz w:val="32"/>
          <w:szCs w:val="32"/>
          <w:lang w:val="en-US" w:eastAsia="zh-CN"/>
        </w:rPr>
        <w:pPrChange w:id="1809" w:author="HEY-HARRY" w:date="2026-08-14T14:47:03Z">
          <w:pPr>
            <w:numPr>
              <w:ilvl w:val="-1"/>
              <w:numId w:val="0"/>
            </w:numPr>
            <w:kinsoku/>
            <w:autoSpaceDE/>
            <w:autoSpaceDN/>
            <w:adjustRightInd/>
            <w:snapToGrid/>
            <w:spacing w:before="155" w:line="222" w:lineRule="auto"/>
            <w:textAlignment w:val="auto"/>
          </w:pPr>
        </w:pPrChange>
      </w:pPr>
    </w:p>
    <w:p w14:paraId="5540ED49">
      <w:pPr>
        <w:numPr>
          <w:ilvl w:val="-1"/>
          <w:numId w:val="0"/>
        </w:numPr>
        <w:kinsoku/>
        <w:autoSpaceDE/>
        <w:autoSpaceDN/>
        <w:adjustRightInd/>
        <w:snapToGrid/>
        <w:spacing w:before="155" w:line="579" w:lineRule="exact"/>
        <w:ind w:left="0" w:leftChars="0"/>
        <w:textAlignment w:val="auto"/>
        <w:rPr>
          <w:ins w:id="1812" w:author="HEY-HARRY" w:date="2026-08-17T12:01:05Z"/>
          <w:rFonts w:hint="eastAsia" w:ascii="仿宋_GB2312" w:hAnsi="仿宋_GB2312" w:eastAsia="仿宋_GB2312" w:cs="仿宋_GB2312"/>
          <w:spacing w:val="-7"/>
          <w:sz w:val="32"/>
          <w:szCs w:val="32"/>
          <w:lang w:val="en-US" w:eastAsia="zh-CN"/>
        </w:rPr>
        <w:pPrChange w:id="1811" w:author="HEY-HARRY" w:date="2026-08-14T14:47:03Z">
          <w:pPr>
            <w:numPr>
              <w:ilvl w:val="-1"/>
              <w:numId w:val="0"/>
            </w:numPr>
            <w:kinsoku/>
            <w:autoSpaceDE/>
            <w:autoSpaceDN/>
            <w:adjustRightInd/>
            <w:snapToGrid/>
            <w:spacing w:before="155" w:line="222" w:lineRule="auto"/>
            <w:textAlignment w:val="auto"/>
          </w:pPr>
        </w:pPrChange>
      </w:pPr>
    </w:p>
    <w:p w14:paraId="1F539955">
      <w:pPr>
        <w:numPr>
          <w:ilvl w:val="-1"/>
          <w:numId w:val="0"/>
        </w:numPr>
        <w:kinsoku/>
        <w:autoSpaceDE/>
        <w:autoSpaceDN/>
        <w:adjustRightInd/>
        <w:snapToGrid/>
        <w:spacing w:before="155" w:line="579" w:lineRule="exact"/>
        <w:ind w:left="0" w:leftChars="0"/>
        <w:textAlignment w:val="auto"/>
        <w:rPr>
          <w:ins w:id="1814" w:author="HEY-HARRY" w:date="2026-08-17T12:01:05Z"/>
          <w:rFonts w:hint="eastAsia" w:ascii="仿宋_GB2312" w:hAnsi="仿宋_GB2312" w:eastAsia="仿宋_GB2312" w:cs="仿宋_GB2312"/>
          <w:spacing w:val="-7"/>
          <w:sz w:val="32"/>
          <w:szCs w:val="32"/>
          <w:lang w:val="en-US" w:eastAsia="zh-CN"/>
        </w:rPr>
        <w:pPrChange w:id="1813" w:author="HEY-HARRY" w:date="2026-08-14T14:47:03Z">
          <w:pPr>
            <w:numPr>
              <w:ilvl w:val="-1"/>
              <w:numId w:val="0"/>
            </w:numPr>
            <w:kinsoku/>
            <w:autoSpaceDE/>
            <w:autoSpaceDN/>
            <w:adjustRightInd/>
            <w:snapToGrid/>
            <w:spacing w:before="155" w:line="222" w:lineRule="auto"/>
            <w:textAlignment w:val="auto"/>
          </w:pPr>
        </w:pPrChange>
      </w:pPr>
    </w:p>
    <w:p w14:paraId="1CB355E9">
      <w:pPr>
        <w:numPr>
          <w:ilvl w:val="-1"/>
          <w:numId w:val="0"/>
        </w:numPr>
        <w:kinsoku/>
        <w:autoSpaceDE/>
        <w:autoSpaceDN/>
        <w:adjustRightInd/>
        <w:snapToGrid/>
        <w:spacing w:before="155" w:line="579" w:lineRule="exact"/>
        <w:ind w:left="0" w:leftChars="0"/>
        <w:textAlignment w:val="auto"/>
        <w:rPr>
          <w:ins w:id="1816" w:author="HEY-HARRY" w:date="2026-08-17T12:01:05Z"/>
          <w:rFonts w:hint="eastAsia" w:ascii="仿宋_GB2312" w:hAnsi="仿宋_GB2312" w:eastAsia="仿宋_GB2312" w:cs="仿宋_GB2312"/>
          <w:spacing w:val="-7"/>
          <w:sz w:val="32"/>
          <w:szCs w:val="32"/>
          <w:lang w:val="en-US" w:eastAsia="zh-CN"/>
        </w:rPr>
        <w:pPrChange w:id="1815" w:author="HEY-HARRY" w:date="2026-08-14T14:47:03Z">
          <w:pPr>
            <w:numPr>
              <w:ilvl w:val="-1"/>
              <w:numId w:val="0"/>
            </w:numPr>
            <w:kinsoku/>
            <w:autoSpaceDE/>
            <w:autoSpaceDN/>
            <w:adjustRightInd/>
            <w:snapToGrid/>
            <w:spacing w:before="155" w:line="222" w:lineRule="auto"/>
            <w:textAlignment w:val="auto"/>
          </w:pPr>
        </w:pPrChange>
      </w:pPr>
    </w:p>
    <w:p w14:paraId="31C471DF">
      <w:pPr>
        <w:numPr>
          <w:ilvl w:val="-1"/>
          <w:numId w:val="0"/>
        </w:numPr>
        <w:kinsoku/>
        <w:autoSpaceDE/>
        <w:autoSpaceDN/>
        <w:adjustRightInd/>
        <w:snapToGrid/>
        <w:spacing w:before="155" w:line="579" w:lineRule="exact"/>
        <w:ind w:left="0" w:leftChars="0"/>
        <w:textAlignment w:val="auto"/>
        <w:rPr>
          <w:ins w:id="1818" w:author="HEY-HARRY" w:date="2026-08-17T12:01:05Z"/>
          <w:rFonts w:hint="eastAsia" w:ascii="仿宋_GB2312" w:hAnsi="仿宋_GB2312" w:eastAsia="仿宋_GB2312" w:cs="仿宋_GB2312"/>
          <w:spacing w:val="-7"/>
          <w:sz w:val="32"/>
          <w:szCs w:val="32"/>
          <w:lang w:val="en-US" w:eastAsia="zh-CN"/>
        </w:rPr>
        <w:pPrChange w:id="1817" w:author="HEY-HARRY" w:date="2026-08-14T14:47:03Z">
          <w:pPr>
            <w:numPr>
              <w:ilvl w:val="-1"/>
              <w:numId w:val="0"/>
            </w:numPr>
            <w:kinsoku/>
            <w:autoSpaceDE/>
            <w:autoSpaceDN/>
            <w:adjustRightInd/>
            <w:snapToGrid/>
            <w:spacing w:before="155" w:line="222" w:lineRule="auto"/>
            <w:textAlignment w:val="auto"/>
          </w:pPr>
        </w:pPrChange>
      </w:pPr>
    </w:p>
    <w:p w14:paraId="6C5C849E">
      <w:pPr>
        <w:numPr>
          <w:ilvl w:val="-1"/>
          <w:numId w:val="0"/>
        </w:numPr>
        <w:kinsoku/>
        <w:autoSpaceDE/>
        <w:autoSpaceDN/>
        <w:adjustRightInd/>
        <w:snapToGrid/>
        <w:spacing w:before="155" w:line="579" w:lineRule="exact"/>
        <w:ind w:left="0" w:leftChars="0"/>
        <w:textAlignment w:val="auto"/>
        <w:rPr>
          <w:ins w:id="1820" w:author="HEY-HARRY" w:date="2026-08-17T12:01:06Z"/>
          <w:rFonts w:hint="eastAsia" w:ascii="仿宋_GB2312" w:hAnsi="仿宋_GB2312" w:eastAsia="仿宋_GB2312" w:cs="仿宋_GB2312"/>
          <w:spacing w:val="-7"/>
          <w:sz w:val="32"/>
          <w:szCs w:val="32"/>
          <w:lang w:val="en-US" w:eastAsia="zh-CN"/>
        </w:rPr>
        <w:pPrChange w:id="1819" w:author="HEY-HARRY" w:date="2026-08-14T14:47:03Z">
          <w:pPr>
            <w:numPr>
              <w:ilvl w:val="-1"/>
              <w:numId w:val="0"/>
            </w:numPr>
            <w:kinsoku/>
            <w:autoSpaceDE/>
            <w:autoSpaceDN/>
            <w:adjustRightInd/>
            <w:snapToGrid/>
            <w:spacing w:before="155" w:line="222" w:lineRule="auto"/>
            <w:textAlignment w:val="auto"/>
          </w:pPr>
        </w:pPrChange>
      </w:pPr>
    </w:p>
    <w:p w14:paraId="067058A3">
      <w:pPr>
        <w:numPr>
          <w:ilvl w:val="-1"/>
          <w:numId w:val="0"/>
        </w:numPr>
        <w:kinsoku/>
        <w:autoSpaceDE/>
        <w:autoSpaceDN/>
        <w:adjustRightInd/>
        <w:snapToGrid/>
        <w:spacing w:before="155" w:line="579" w:lineRule="exact"/>
        <w:ind w:left="0" w:leftChars="0"/>
        <w:textAlignment w:val="auto"/>
        <w:rPr>
          <w:ins w:id="1822" w:author="HEY-HARRY" w:date="2026-08-17T12:01:06Z"/>
          <w:rFonts w:hint="eastAsia" w:ascii="仿宋_GB2312" w:hAnsi="仿宋_GB2312" w:eastAsia="仿宋_GB2312" w:cs="仿宋_GB2312"/>
          <w:spacing w:val="-7"/>
          <w:sz w:val="32"/>
          <w:szCs w:val="32"/>
          <w:lang w:val="en-US" w:eastAsia="zh-CN"/>
        </w:rPr>
        <w:pPrChange w:id="1821" w:author="HEY-HARRY" w:date="2026-08-14T14:47:03Z">
          <w:pPr>
            <w:numPr>
              <w:ilvl w:val="-1"/>
              <w:numId w:val="0"/>
            </w:numPr>
            <w:kinsoku/>
            <w:autoSpaceDE/>
            <w:autoSpaceDN/>
            <w:adjustRightInd/>
            <w:snapToGrid/>
            <w:spacing w:before="155" w:line="222" w:lineRule="auto"/>
            <w:textAlignment w:val="auto"/>
          </w:pPr>
        </w:pPrChange>
      </w:pPr>
    </w:p>
    <w:p w14:paraId="6EE5170B">
      <w:pPr>
        <w:numPr>
          <w:ilvl w:val="-1"/>
          <w:numId w:val="0"/>
        </w:numPr>
        <w:kinsoku/>
        <w:autoSpaceDE/>
        <w:autoSpaceDN/>
        <w:adjustRightInd/>
        <w:snapToGrid/>
        <w:spacing w:before="155" w:line="579" w:lineRule="exact"/>
        <w:ind w:left="0" w:leftChars="0"/>
        <w:textAlignment w:val="auto"/>
        <w:rPr>
          <w:ins w:id="1824" w:author="HEY-HARRY" w:date="2026-08-17T12:01:06Z"/>
          <w:rFonts w:hint="eastAsia" w:ascii="仿宋_GB2312" w:hAnsi="仿宋_GB2312" w:eastAsia="仿宋_GB2312" w:cs="仿宋_GB2312"/>
          <w:spacing w:val="-7"/>
          <w:sz w:val="32"/>
          <w:szCs w:val="32"/>
          <w:lang w:val="en-US" w:eastAsia="zh-CN"/>
        </w:rPr>
        <w:pPrChange w:id="1823" w:author="HEY-HARRY" w:date="2026-08-14T14:47:03Z">
          <w:pPr>
            <w:numPr>
              <w:ilvl w:val="-1"/>
              <w:numId w:val="0"/>
            </w:numPr>
            <w:kinsoku/>
            <w:autoSpaceDE/>
            <w:autoSpaceDN/>
            <w:adjustRightInd/>
            <w:snapToGrid/>
            <w:spacing w:before="155" w:line="222" w:lineRule="auto"/>
            <w:textAlignment w:val="auto"/>
          </w:pPr>
        </w:pPrChange>
      </w:pPr>
    </w:p>
    <w:p w14:paraId="593C5021">
      <w:pPr>
        <w:numPr>
          <w:ilvl w:val="-1"/>
          <w:numId w:val="0"/>
        </w:numPr>
        <w:kinsoku/>
        <w:autoSpaceDE/>
        <w:autoSpaceDN/>
        <w:adjustRightInd/>
        <w:snapToGrid/>
        <w:spacing w:before="155" w:line="579" w:lineRule="exact"/>
        <w:ind w:left="0" w:leftChars="0"/>
        <w:textAlignment w:val="auto"/>
        <w:rPr>
          <w:ins w:id="1826" w:author="HEY-HARRY" w:date="2026-08-14T14:48:52Z"/>
          <w:rFonts w:hint="eastAsia" w:ascii="仿宋_GB2312" w:hAnsi="仿宋_GB2312" w:eastAsia="仿宋_GB2312" w:cs="仿宋_GB2312"/>
          <w:spacing w:val="-7"/>
          <w:sz w:val="32"/>
          <w:szCs w:val="32"/>
          <w:lang w:val="en-US" w:eastAsia="zh-CN"/>
        </w:rPr>
        <w:pPrChange w:id="1825" w:author="HEY-HARRY" w:date="2026-08-14T14:47:03Z">
          <w:pPr>
            <w:numPr>
              <w:ilvl w:val="-1"/>
              <w:numId w:val="0"/>
            </w:numPr>
            <w:kinsoku/>
            <w:autoSpaceDE/>
            <w:autoSpaceDN/>
            <w:adjustRightInd/>
            <w:snapToGrid/>
            <w:spacing w:before="155" w:line="222" w:lineRule="auto"/>
            <w:textAlignment w:val="auto"/>
          </w:pPr>
        </w:pPrChange>
      </w:pPr>
      <w:ins w:id="1827" w:author="HEY-HARRY" w:date="2026-08-14T11:10:57Z">
        <w:r>
          <w:rPr>
            <w:rFonts w:hint="eastAsia" w:ascii="仿宋_GB2312" w:hAnsi="仿宋_GB2312" w:eastAsia="仿宋_GB2312" w:cs="仿宋_GB2312"/>
            <w:spacing w:val="-7"/>
            <w:sz w:val="32"/>
            <w:szCs w:val="32"/>
            <w:lang w:val="en-US" w:eastAsia="zh-CN"/>
            <w:rPrChange w:id="1828" w:author="HEY-HARRY" w:date="2026-08-14T14:42:05Z">
              <w:rPr>
                <w:rFonts w:hint="eastAsia" w:ascii="宋体" w:hAnsi="宋体" w:eastAsia="宋体" w:cs="宋体"/>
                <w:spacing w:val="-7"/>
                <w:sz w:val="19"/>
                <w:szCs w:val="19"/>
                <w:lang w:val="en-US" w:eastAsia="zh-CN"/>
              </w:rPr>
            </w:rPrChange>
          </w:rPr>
          <w:t>附件</w:t>
        </w:r>
      </w:ins>
      <w:ins w:id="1829" w:author="HEY-HARRY" w:date="2026-08-14T11:10:58Z">
        <w:r>
          <w:rPr>
            <w:rFonts w:hint="eastAsia" w:ascii="仿宋_GB2312" w:hAnsi="仿宋_GB2312" w:eastAsia="仿宋_GB2312" w:cs="仿宋_GB2312"/>
            <w:spacing w:val="-7"/>
            <w:sz w:val="32"/>
            <w:szCs w:val="32"/>
            <w:lang w:val="en-US" w:eastAsia="zh-CN"/>
            <w:rPrChange w:id="1830" w:author="HEY-HARRY" w:date="2026-08-14T14:42:05Z">
              <w:rPr>
                <w:rFonts w:hint="eastAsia" w:ascii="宋体" w:hAnsi="宋体" w:eastAsia="宋体" w:cs="宋体"/>
                <w:spacing w:val="-7"/>
                <w:sz w:val="19"/>
                <w:szCs w:val="19"/>
                <w:lang w:val="en-US" w:eastAsia="zh-CN"/>
              </w:rPr>
            </w:rPrChange>
          </w:rPr>
          <w:t>五</w:t>
        </w:r>
      </w:ins>
      <w:ins w:id="1831" w:author="HEY-HARRY" w:date="2026-08-14T11:10:59Z">
        <w:r>
          <w:rPr>
            <w:rFonts w:hint="eastAsia" w:ascii="仿宋_GB2312" w:hAnsi="仿宋_GB2312" w:eastAsia="仿宋_GB2312" w:cs="仿宋_GB2312"/>
            <w:spacing w:val="-7"/>
            <w:sz w:val="32"/>
            <w:szCs w:val="32"/>
            <w:lang w:val="en-US" w:eastAsia="zh-CN"/>
            <w:rPrChange w:id="1832" w:author="HEY-HARRY" w:date="2026-08-14T14:42:05Z">
              <w:rPr>
                <w:rFonts w:hint="eastAsia" w:ascii="宋体" w:hAnsi="宋体" w:eastAsia="宋体" w:cs="宋体"/>
                <w:spacing w:val="-7"/>
                <w:sz w:val="19"/>
                <w:szCs w:val="19"/>
                <w:lang w:val="en-US" w:eastAsia="zh-CN"/>
              </w:rPr>
            </w:rPrChange>
          </w:rPr>
          <w:t>：</w:t>
        </w:r>
      </w:ins>
      <w:ins w:id="1833" w:author="HEY-HARRY" w:date="2026-08-14T11:11:03Z">
        <w:r>
          <w:rPr>
            <w:rFonts w:hint="eastAsia" w:ascii="仿宋_GB2312" w:hAnsi="仿宋_GB2312" w:eastAsia="仿宋_GB2312" w:cs="仿宋_GB2312"/>
            <w:spacing w:val="-7"/>
            <w:sz w:val="32"/>
            <w:szCs w:val="32"/>
            <w:lang w:val="en-US" w:eastAsia="zh-CN"/>
            <w:rPrChange w:id="1834" w:author="HEY-HARRY" w:date="2026-08-14T14:42:05Z">
              <w:rPr>
                <w:rFonts w:hint="eastAsia" w:ascii="宋体" w:hAnsi="宋体" w:eastAsia="宋体" w:cs="宋体"/>
                <w:spacing w:val="-7"/>
                <w:sz w:val="19"/>
                <w:szCs w:val="19"/>
                <w:lang w:val="en-US" w:eastAsia="zh-CN"/>
              </w:rPr>
            </w:rPrChange>
          </w:rPr>
          <w:t>报价</w:t>
        </w:r>
      </w:ins>
      <w:ins w:id="1835" w:author="HEY-HARRY" w:date="2026-08-14T11:11:04Z">
        <w:r>
          <w:rPr>
            <w:rFonts w:hint="eastAsia" w:ascii="仿宋_GB2312" w:hAnsi="仿宋_GB2312" w:eastAsia="仿宋_GB2312" w:cs="仿宋_GB2312"/>
            <w:spacing w:val="-7"/>
            <w:sz w:val="32"/>
            <w:szCs w:val="32"/>
            <w:lang w:val="en-US" w:eastAsia="zh-CN"/>
            <w:rPrChange w:id="1836" w:author="HEY-HARRY" w:date="2026-08-14T14:42:05Z">
              <w:rPr>
                <w:rFonts w:hint="eastAsia" w:ascii="宋体" w:hAnsi="宋体" w:eastAsia="宋体" w:cs="宋体"/>
                <w:spacing w:val="-7"/>
                <w:sz w:val="19"/>
                <w:szCs w:val="19"/>
                <w:lang w:val="en-US" w:eastAsia="zh-CN"/>
              </w:rPr>
            </w:rPrChange>
          </w:rPr>
          <w:t>清单</w:t>
        </w:r>
      </w:ins>
    </w:p>
    <w:p w14:paraId="272A089A">
      <w:pPr>
        <w:numPr>
          <w:ilvl w:val="-1"/>
          <w:numId w:val="0"/>
        </w:numPr>
        <w:kinsoku/>
        <w:autoSpaceDE/>
        <w:autoSpaceDN/>
        <w:adjustRightInd/>
        <w:snapToGrid/>
        <w:spacing w:before="155" w:line="240" w:lineRule="auto"/>
        <w:ind w:left="0" w:leftChars="0"/>
        <w:textAlignment w:val="auto"/>
        <w:rPr>
          <w:ins w:id="1838" w:author="HEY-HARRY" w:date="2026-08-14T14:49:23Z"/>
          <w:rFonts w:hint="eastAsia" w:ascii="仿宋_GB2312" w:hAnsi="仿宋_GB2312" w:eastAsia="仿宋_GB2312" w:cs="仿宋_GB2312"/>
          <w:spacing w:val="-7"/>
          <w:sz w:val="32"/>
          <w:szCs w:val="32"/>
          <w:lang w:val="en-US" w:eastAsia="zh-CN"/>
        </w:rPr>
        <w:pPrChange w:id="1837" w:author="HEY-HARRY" w:date="2026-08-14T14:49:07Z">
          <w:pPr>
            <w:numPr>
              <w:ilvl w:val="-1"/>
              <w:numId w:val="0"/>
            </w:numPr>
            <w:kinsoku/>
            <w:autoSpaceDE/>
            <w:autoSpaceDN/>
            <w:adjustRightInd/>
            <w:snapToGrid/>
            <w:spacing w:before="155" w:line="222" w:lineRule="auto"/>
            <w:textAlignment w:val="auto"/>
          </w:pPr>
        </w:pPrChange>
      </w:pPr>
      <w:ins w:id="1839" w:author="HEY-HARRY" w:date="2026-08-14T14:49:03Z">
        <w:r>
          <w:rPr>
            <w:rFonts w:hint="eastAsia" w:ascii="仿宋_GB2312" w:hAnsi="仿宋_GB2312" w:eastAsia="仿宋_GB2312" w:cs="仿宋_GB2312"/>
            <w:spacing w:val="-7"/>
            <w:sz w:val="32"/>
            <w:szCs w:val="32"/>
            <w:lang w:val="en-US" w:eastAsia="zh-CN"/>
          </w:rPr>
          <w:drawing>
            <wp:inline distT="0" distB="0" distL="114300" distR="114300">
              <wp:extent cx="5260340" cy="7446010"/>
              <wp:effectExtent l="0" t="0" r="16510" b="2540"/>
              <wp:docPr id="2" name="图片 2" descr="报价分册(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报价分册(1)_01"/>
                      <pic:cNvPicPr>
                        <a:picLocks noChangeAspect="1"/>
                      </pic:cNvPicPr>
                    </pic:nvPicPr>
                    <pic:blipFill>
                      <a:blip r:embed="rId11"/>
                      <a:stretch>
                        <a:fillRect/>
                      </a:stretch>
                    </pic:blipFill>
                    <pic:spPr>
                      <a:xfrm>
                        <a:off x="0" y="0"/>
                        <a:ext cx="5260340" cy="7446010"/>
                      </a:xfrm>
                      <a:prstGeom prst="rect">
                        <a:avLst/>
                      </a:prstGeom>
                    </pic:spPr>
                  </pic:pic>
                </a:graphicData>
              </a:graphic>
            </wp:inline>
          </w:drawing>
        </w:r>
      </w:ins>
    </w:p>
    <w:p w14:paraId="366A404D">
      <w:pPr>
        <w:numPr>
          <w:ilvl w:val="-1"/>
          <w:numId w:val="0"/>
        </w:numPr>
        <w:kinsoku/>
        <w:autoSpaceDE/>
        <w:autoSpaceDN/>
        <w:adjustRightInd/>
        <w:snapToGrid/>
        <w:spacing w:before="155" w:line="240" w:lineRule="auto"/>
        <w:ind w:left="0" w:leftChars="0"/>
        <w:textAlignment w:val="auto"/>
        <w:rPr>
          <w:ins w:id="1842" w:author="HEY-HARRY" w:date="2026-08-14T14:49:24Z"/>
          <w:rFonts w:hint="eastAsia" w:ascii="仿宋_GB2312" w:hAnsi="仿宋_GB2312" w:eastAsia="仿宋_GB2312" w:cs="仿宋_GB2312"/>
          <w:spacing w:val="-7"/>
          <w:sz w:val="32"/>
          <w:szCs w:val="32"/>
          <w:lang w:val="en-US" w:eastAsia="zh-CN"/>
        </w:rPr>
        <w:pPrChange w:id="1841" w:author="HEY-HARRY" w:date="2026-08-14T14:49:07Z">
          <w:pPr>
            <w:numPr>
              <w:ilvl w:val="-1"/>
              <w:numId w:val="0"/>
            </w:numPr>
            <w:kinsoku/>
            <w:autoSpaceDE/>
            <w:autoSpaceDN/>
            <w:adjustRightInd/>
            <w:snapToGrid/>
            <w:spacing w:before="155" w:line="222" w:lineRule="auto"/>
            <w:textAlignment w:val="auto"/>
          </w:pPr>
        </w:pPrChange>
      </w:pPr>
    </w:p>
    <w:p w14:paraId="17D34E25">
      <w:pPr>
        <w:numPr>
          <w:ilvl w:val="-1"/>
          <w:numId w:val="0"/>
        </w:numPr>
        <w:kinsoku/>
        <w:autoSpaceDE/>
        <w:autoSpaceDN/>
        <w:adjustRightInd/>
        <w:snapToGrid/>
        <w:spacing w:before="155" w:line="240" w:lineRule="auto"/>
        <w:ind w:left="0" w:leftChars="0"/>
        <w:textAlignment w:val="auto"/>
        <w:rPr>
          <w:ins w:id="1844" w:author="HEY-HARRY" w:date="2026-08-14T14:49:24Z"/>
          <w:rFonts w:hint="eastAsia" w:ascii="仿宋_GB2312" w:hAnsi="仿宋_GB2312" w:eastAsia="仿宋_GB2312" w:cs="仿宋_GB2312"/>
          <w:spacing w:val="-7"/>
          <w:sz w:val="32"/>
          <w:szCs w:val="32"/>
          <w:lang w:val="en-US" w:eastAsia="zh-CN"/>
        </w:rPr>
        <w:pPrChange w:id="1843" w:author="HEY-HARRY" w:date="2026-08-14T14:49:07Z">
          <w:pPr>
            <w:numPr>
              <w:ilvl w:val="-1"/>
              <w:numId w:val="0"/>
            </w:numPr>
            <w:kinsoku/>
            <w:autoSpaceDE/>
            <w:autoSpaceDN/>
            <w:adjustRightInd/>
            <w:snapToGrid/>
            <w:spacing w:before="155" w:line="222" w:lineRule="auto"/>
            <w:textAlignment w:val="auto"/>
          </w:pPr>
        </w:pPrChange>
      </w:pPr>
    </w:p>
    <w:p w14:paraId="78958DDF">
      <w:pPr>
        <w:numPr>
          <w:ilvl w:val="-1"/>
          <w:numId w:val="0"/>
        </w:numPr>
        <w:kinsoku/>
        <w:autoSpaceDE/>
        <w:autoSpaceDN/>
        <w:adjustRightInd/>
        <w:snapToGrid/>
        <w:spacing w:before="155" w:line="240" w:lineRule="auto"/>
        <w:ind w:left="0" w:leftChars="0"/>
        <w:textAlignment w:val="auto"/>
        <w:rPr>
          <w:ins w:id="1846" w:author="HEY-HARRY" w:date="2026-08-14T11:12:43Z"/>
          <w:rFonts w:hint="eastAsia" w:ascii="仿宋_GB2312" w:hAnsi="仿宋_GB2312" w:eastAsia="仿宋_GB2312" w:cs="仿宋_GB2312"/>
          <w:spacing w:val="-7"/>
          <w:sz w:val="32"/>
          <w:szCs w:val="32"/>
          <w:lang w:val="en-US" w:eastAsia="zh-CN"/>
          <w:rPrChange w:id="1847" w:author="HEY-HARRY" w:date="2026-08-14T14:42:05Z">
            <w:rPr>
              <w:ins w:id="1848" w:author="HEY-HARRY" w:date="2026-08-14T11:12:43Z"/>
              <w:rFonts w:hint="eastAsia" w:ascii="宋体" w:hAnsi="宋体" w:eastAsia="宋体" w:cs="宋体"/>
              <w:spacing w:val="-7"/>
              <w:sz w:val="19"/>
              <w:szCs w:val="19"/>
              <w:lang w:val="en-US" w:eastAsia="zh-CN"/>
            </w:rPr>
          </w:rPrChange>
        </w:rPr>
        <w:pPrChange w:id="1845" w:author="HEY-HARRY" w:date="2026-08-14T14:49:07Z">
          <w:pPr>
            <w:numPr>
              <w:ilvl w:val="-1"/>
              <w:numId w:val="0"/>
            </w:numPr>
            <w:kinsoku/>
            <w:autoSpaceDE/>
            <w:autoSpaceDN/>
            <w:adjustRightInd/>
            <w:snapToGrid/>
            <w:spacing w:before="155" w:line="222" w:lineRule="auto"/>
            <w:textAlignment w:val="auto"/>
          </w:pPr>
        </w:pPrChange>
      </w:pPr>
      <w:ins w:id="1849" w:author="HEY-HARRY" w:date="2026-08-14T14:49:30Z">
        <w:r>
          <w:rPr>
            <w:rFonts w:hint="eastAsia" w:ascii="仿宋_GB2312" w:hAnsi="仿宋_GB2312" w:eastAsia="仿宋_GB2312" w:cs="仿宋_GB2312"/>
            <w:spacing w:val="-7"/>
            <w:sz w:val="32"/>
            <w:szCs w:val="32"/>
            <w:lang w:val="en-US" w:eastAsia="zh-CN"/>
          </w:rPr>
          <w:drawing>
            <wp:inline distT="0" distB="0" distL="114300" distR="114300">
              <wp:extent cx="5212715" cy="7378065"/>
              <wp:effectExtent l="0" t="0" r="6985" b="13335"/>
              <wp:docPr id="3" name="图片 3" descr="报价分册(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报价分册(1)_02"/>
                      <pic:cNvPicPr>
                        <a:picLocks noChangeAspect="1"/>
                      </pic:cNvPicPr>
                    </pic:nvPicPr>
                    <pic:blipFill>
                      <a:blip r:embed="rId12"/>
                      <a:stretch>
                        <a:fillRect/>
                      </a:stretch>
                    </pic:blipFill>
                    <pic:spPr>
                      <a:xfrm>
                        <a:off x="0" y="0"/>
                        <a:ext cx="5212715" cy="7378065"/>
                      </a:xfrm>
                      <a:prstGeom prst="rect">
                        <a:avLst/>
                      </a:prstGeom>
                    </pic:spPr>
                  </pic:pic>
                </a:graphicData>
              </a:graphic>
            </wp:inline>
          </w:drawing>
        </w:r>
      </w:ins>
    </w:p>
    <w:p w14:paraId="3C330DB8">
      <w:pPr>
        <w:numPr>
          <w:ilvl w:val="-1"/>
          <w:numId w:val="0"/>
        </w:numPr>
        <w:kinsoku/>
        <w:autoSpaceDE/>
        <w:autoSpaceDN/>
        <w:adjustRightInd/>
        <w:snapToGrid/>
        <w:spacing w:before="155" w:line="579" w:lineRule="exact"/>
        <w:ind w:left="420" w:leftChars="200"/>
        <w:textAlignment w:val="auto"/>
        <w:rPr>
          <w:ins w:id="1852" w:author="HEY-HARRY" w:date="2026-08-14T11:13:06Z"/>
          <w:rFonts w:hint="eastAsia" w:ascii="仿宋_GB2312" w:hAnsi="仿宋_GB2312" w:eastAsia="仿宋_GB2312" w:cs="仿宋_GB2312"/>
          <w:spacing w:val="-7"/>
          <w:sz w:val="32"/>
          <w:szCs w:val="32"/>
          <w:lang w:val="en-US" w:eastAsia="zh-CN"/>
          <w:rPrChange w:id="1853" w:author="HEY-HARRY" w:date="2026-08-14T14:42:05Z">
            <w:rPr>
              <w:ins w:id="1854" w:author="HEY-HARRY" w:date="2026-08-14T11:13:06Z"/>
              <w:rFonts w:hint="default" w:ascii="宋体" w:hAnsi="宋体" w:eastAsia="宋体" w:cs="宋体"/>
              <w:spacing w:val="-7"/>
              <w:sz w:val="19"/>
              <w:szCs w:val="19"/>
              <w:lang w:val="en-US" w:eastAsia="zh-CN"/>
            </w:rPr>
          </w:rPrChange>
        </w:rPr>
        <w:pPrChange w:id="1851" w:author="HEY-HARRY" w:date="2026-08-14T14:43:05Z">
          <w:pPr>
            <w:numPr>
              <w:ilvl w:val="-1"/>
              <w:numId w:val="0"/>
            </w:numPr>
            <w:kinsoku/>
            <w:autoSpaceDE/>
            <w:autoSpaceDN/>
            <w:adjustRightInd/>
            <w:snapToGrid/>
            <w:spacing w:before="155" w:line="222" w:lineRule="auto"/>
            <w:textAlignment w:val="auto"/>
          </w:pPr>
        </w:pPrChange>
      </w:pPr>
    </w:p>
    <w:p w14:paraId="0D5168E1">
      <w:pPr>
        <w:numPr>
          <w:ilvl w:val="-1"/>
          <w:numId w:val="0"/>
        </w:numPr>
        <w:kinsoku/>
        <w:autoSpaceDE/>
        <w:autoSpaceDN/>
        <w:adjustRightInd/>
        <w:snapToGrid/>
        <w:spacing w:before="155" w:line="579" w:lineRule="exact"/>
        <w:ind w:left="420" w:leftChars="200"/>
        <w:textAlignment w:val="auto"/>
        <w:rPr>
          <w:ins w:id="1856" w:author="HEY-HARRY" w:date="2026-08-14T11:15:10Z"/>
          <w:rFonts w:hint="eastAsia" w:ascii="仿宋_GB2312" w:hAnsi="仿宋_GB2312" w:eastAsia="仿宋_GB2312" w:cs="仿宋_GB2312"/>
          <w:spacing w:val="-7"/>
          <w:sz w:val="32"/>
          <w:szCs w:val="32"/>
          <w:lang w:val="en-US" w:eastAsia="zh-CN"/>
          <w:rPrChange w:id="1857" w:author="HEY-HARRY" w:date="2026-08-14T14:42:05Z">
            <w:rPr>
              <w:ins w:id="1858" w:author="HEY-HARRY" w:date="2026-08-14T11:15:10Z"/>
              <w:rFonts w:hint="default" w:ascii="宋体" w:hAnsi="宋体" w:eastAsia="宋体" w:cs="宋体"/>
              <w:spacing w:val="-7"/>
              <w:sz w:val="19"/>
              <w:szCs w:val="19"/>
              <w:lang w:val="en-US" w:eastAsia="zh-CN"/>
            </w:rPr>
          </w:rPrChange>
        </w:rPr>
        <w:pPrChange w:id="1855" w:author="HEY-HARRY" w:date="2026-08-14T14:43:05Z">
          <w:pPr>
            <w:numPr>
              <w:ilvl w:val="-1"/>
              <w:numId w:val="0"/>
            </w:numPr>
            <w:kinsoku/>
            <w:autoSpaceDE/>
            <w:autoSpaceDN/>
            <w:adjustRightInd/>
            <w:snapToGrid/>
            <w:spacing w:before="155" w:line="222" w:lineRule="auto"/>
            <w:textAlignment w:val="auto"/>
          </w:pPr>
        </w:pPrChange>
      </w:pPr>
    </w:p>
    <w:p w14:paraId="5F4B7294">
      <w:pPr>
        <w:numPr>
          <w:ilvl w:val="-1"/>
          <w:numId w:val="0"/>
        </w:numPr>
        <w:kinsoku/>
        <w:autoSpaceDE/>
        <w:autoSpaceDN/>
        <w:adjustRightInd/>
        <w:snapToGrid/>
        <w:spacing w:before="155" w:line="579" w:lineRule="exact"/>
        <w:ind w:left="0" w:leftChars="0"/>
        <w:textAlignment w:val="auto"/>
        <w:rPr>
          <w:ins w:id="1860" w:author="HEY-HARRY" w:date="2026-08-14T14:47:17Z"/>
          <w:rFonts w:hint="eastAsia" w:ascii="仿宋_GB2312" w:hAnsi="仿宋_GB2312" w:eastAsia="仿宋_GB2312" w:cs="仿宋_GB2312"/>
          <w:spacing w:val="-7"/>
          <w:sz w:val="32"/>
          <w:szCs w:val="32"/>
          <w:lang w:val="en-US" w:eastAsia="zh-CN"/>
        </w:rPr>
        <w:pPrChange w:id="1859" w:author="HEY-HARRY" w:date="2026-08-14T14:47:15Z">
          <w:pPr>
            <w:numPr>
              <w:ilvl w:val="-1"/>
              <w:numId w:val="0"/>
            </w:numPr>
            <w:kinsoku/>
            <w:autoSpaceDE/>
            <w:autoSpaceDN/>
            <w:adjustRightInd/>
            <w:snapToGrid/>
            <w:spacing w:before="155" w:line="222" w:lineRule="auto"/>
            <w:textAlignment w:val="auto"/>
          </w:pPr>
        </w:pPrChange>
      </w:pPr>
    </w:p>
    <w:p w14:paraId="08A7B057">
      <w:pPr>
        <w:numPr>
          <w:ilvl w:val="-1"/>
          <w:numId w:val="0"/>
        </w:numPr>
        <w:kinsoku/>
        <w:autoSpaceDE/>
        <w:autoSpaceDN/>
        <w:adjustRightInd/>
        <w:snapToGrid/>
        <w:spacing w:before="155" w:line="240" w:lineRule="auto"/>
        <w:ind w:left="0" w:leftChars="0"/>
        <w:textAlignment w:val="auto"/>
        <w:rPr>
          <w:ins w:id="1862" w:author="HEY-HARRY" w:date="2026-08-17T12:01:12Z"/>
          <w:rFonts w:hint="eastAsia" w:ascii="仿宋_GB2312" w:hAnsi="仿宋_GB2312" w:eastAsia="仿宋_GB2312" w:cs="仿宋_GB2312"/>
          <w:spacing w:val="-7"/>
          <w:sz w:val="32"/>
          <w:szCs w:val="32"/>
          <w:lang w:val="en-US" w:eastAsia="zh-CN"/>
        </w:rPr>
        <w:pPrChange w:id="1861" w:author="HEY-HARRY" w:date="2026-08-14T14:50:02Z">
          <w:pPr>
            <w:numPr>
              <w:ilvl w:val="-1"/>
              <w:numId w:val="0"/>
            </w:numPr>
            <w:kinsoku/>
            <w:autoSpaceDE/>
            <w:autoSpaceDN/>
            <w:adjustRightInd/>
            <w:snapToGrid/>
            <w:spacing w:before="155" w:line="222" w:lineRule="auto"/>
            <w:textAlignment w:val="auto"/>
          </w:pPr>
        </w:pPrChange>
      </w:pPr>
      <w:ins w:id="1863" w:author="HEY-HARRY" w:date="2026-08-14T11:15:17Z">
        <w:r>
          <w:rPr>
            <w:rFonts w:hint="eastAsia" w:ascii="仿宋_GB2312" w:hAnsi="仿宋_GB2312" w:eastAsia="仿宋_GB2312" w:cs="仿宋_GB2312"/>
            <w:spacing w:val="-7"/>
            <w:sz w:val="32"/>
            <w:szCs w:val="32"/>
            <w:lang w:val="en-US" w:eastAsia="zh-CN"/>
            <w:rPrChange w:id="1864" w:author="HEY-HARRY" w:date="2026-08-14T14:42:05Z">
              <w:rPr>
                <w:rFonts w:hint="eastAsia" w:ascii="宋体" w:hAnsi="宋体" w:eastAsia="宋体" w:cs="宋体"/>
                <w:spacing w:val="-7"/>
                <w:sz w:val="19"/>
                <w:szCs w:val="19"/>
                <w:lang w:val="en-US" w:eastAsia="zh-CN"/>
              </w:rPr>
            </w:rPrChange>
          </w:rPr>
          <w:t>附件</w:t>
        </w:r>
      </w:ins>
      <w:ins w:id="1865" w:author="HEY-HARRY" w:date="2026-08-14T11:15:18Z">
        <w:r>
          <w:rPr>
            <w:rFonts w:hint="eastAsia" w:ascii="仿宋_GB2312" w:hAnsi="仿宋_GB2312" w:eastAsia="仿宋_GB2312" w:cs="仿宋_GB2312"/>
            <w:spacing w:val="-7"/>
            <w:sz w:val="32"/>
            <w:szCs w:val="32"/>
            <w:lang w:val="en-US" w:eastAsia="zh-CN"/>
            <w:rPrChange w:id="1866" w:author="HEY-HARRY" w:date="2026-08-14T14:42:05Z">
              <w:rPr>
                <w:rFonts w:hint="eastAsia" w:ascii="宋体" w:hAnsi="宋体" w:eastAsia="宋体" w:cs="宋体"/>
                <w:spacing w:val="-7"/>
                <w:sz w:val="19"/>
                <w:szCs w:val="19"/>
                <w:lang w:val="en-US" w:eastAsia="zh-CN"/>
              </w:rPr>
            </w:rPrChange>
          </w:rPr>
          <w:t>六</w:t>
        </w:r>
      </w:ins>
      <w:ins w:id="1867" w:author="HEY-HARRY" w:date="2026-08-14T11:15:19Z">
        <w:r>
          <w:rPr>
            <w:rFonts w:hint="eastAsia" w:ascii="仿宋_GB2312" w:hAnsi="仿宋_GB2312" w:eastAsia="仿宋_GB2312" w:cs="仿宋_GB2312"/>
            <w:spacing w:val="-7"/>
            <w:sz w:val="32"/>
            <w:szCs w:val="32"/>
            <w:lang w:val="en-US" w:eastAsia="zh-CN"/>
            <w:rPrChange w:id="1868" w:author="HEY-HARRY" w:date="2026-08-14T14:42:05Z">
              <w:rPr>
                <w:rFonts w:hint="eastAsia" w:ascii="宋体" w:hAnsi="宋体" w:eastAsia="宋体" w:cs="宋体"/>
                <w:spacing w:val="-7"/>
                <w:sz w:val="19"/>
                <w:szCs w:val="19"/>
                <w:lang w:val="en-US" w:eastAsia="zh-CN"/>
              </w:rPr>
            </w:rPrChange>
          </w:rPr>
          <w:t>：</w:t>
        </w:r>
      </w:ins>
      <w:ins w:id="1869" w:author="HEY-HARRY" w:date="2026-08-14T14:49:50Z">
        <w:r>
          <w:rPr>
            <w:rFonts w:hint="eastAsia" w:ascii="仿宋_GB2312" w:hAnsi="仿宋_GB2312" w:eastAsia="仿宋_GB2312" w:cs="仿宋_GB2312"/>
            <w:spacing w:val="-7"/>
            <w:sz w:val="32"/>
            <w:szCs w:val="32"/>
            <w:lang w:val="en-US" w:eastAsia="zh-CN"/>
          </w:rPr>
          <w:t>中标</w:t>
        </w:r>
      </w:ins>
      <w:ins w:id="1870" w:author="HEY-HARRY" w:date="2026-08-14T14:49:53Z">
        <w:r>
          <w:rPr>
            <w:rFonts w:hint="eastAsia" w:ascii="仿宋_GB2312" w:hAnsi="仿宋_GB2312" w:eastAsia="仿宋_GB2312" w:cs="仿宋_GB2312"/>
            <w:spacing w:val="-7"/>
            <w:sz w:val="32"/>
            <w:szCs w:val="32"/>
            <w:lang w:val="en-US" w:eastAsia="zh-CN"/>
          </w:rPr>
          <w:t>通知书</w:t>
        </w:r>
      </w:ins>
      <w:ins w:id="1871" w:author="HEY-HARRY" w:date="2026-08-14T14:50:01Z">
        <w:r>
          <w:rPr>
            <w:rFonts w:hint="eastAsia" w:ascii="仿宋_GB2312" w:hAnsi="仿宋_GB2312" w:eastAsia="仿宋_GB2312" w:cs="仿宋_GB2312"/>
            <w:spacing w:val="-7"/>
            <w:sz w:val="32"/>
            <w:szCs w:val="32"/>
            <w:lang w:val="en-US" w:eastAsia="zh-CN"/>
          </w:rPr>
          <w:drawing>
            <wp:inline distT="0" distB="0" distL="114300" distR="114300">
              <wp:extent cx="5197475" cy="7355205"/>
              <wp:effectExtent l="0" t="0" r="3175" b="17145"/>
              <wp:docPr id="5" name="图片 5" descr="中标通知书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中标通知书_01"/>
                      <pic:cNvPicPr>
                        <a:picLocks noChangeAspect="1"/>
                      </pic:cNvPicPr>
                    </pic:nvPicPr>
                    <pic:blipFill>
                      <a:blip r:embed="rId13"/>
                      <a:stretch>
                        <a:fillRect/>
                      </a:stretch>
                    </pic:blipFill>
                    <pic:spPr>
                      <a:xfrm>
                        <a:off x="0" y="0"/>
                        <a:ext cx="5197475" cy="7355205"/>
                      </a:xfrm>
                      <a:prstGeom prst="rect">
                        <a:avLst/>
                      </a:prstGeom>
                    </pic:spPr>
                  </pic:pic>
                </a:graphicData>
              </a:graphic>
            </wp:inline>
          </w:drawing>
        </w:r>
      </w:ins>
    </w:p>
    <w:p w14:paraId="3F7FB066">
      <w:pPr>
        <w:numPr>
          <w:ilvl w:val="-1"/>
          <w:numId w:val="0"/>
        </w:numPr>
        <w:kinsoku/>
        <w:autoSpaceDE/>
        <w:autoSpaceDN/>
        <w:adjustRightInd/>
        <w:snapToGrid/>
        <w:spacing w:before="155" w:line="240" w:lineRule="auto"/>
        <w:ind w:left="0" w:leftChars="0"/>
        <w:textAlignment w:val="auto"/>
        <w:rPr>
          <w:ins w:id="1874" w:author="HEY-HARRY" w:date="2026-08-17T12:01:13Z"/>
          <w:rFonts w:hint="eastAsia" w:ascii="仿宋_GB2312" w:hAnsi="仿宋_GB2312" w:eastAsia="仿宋_GB2312" w:cs="仿宋_GB2312"/>
          <w:spacing w:val="-7"/>
          <w:sz w:val="32"/>
          <w:szCs w:val="32"/>
          <w:lang w:val="en-US" w:eastAsia="zh-CN"/>
        </w:rPr>
        <w:pPrChange w:id="1873" w:author="HEY-HARRY" w:date="2026-08-14T14:50:02Z">
          <w:pPr>
            <w:numPr>
              <w:ilvl w:val="-1"/>
              <w:numId w:val="0"/>
            </w:numPr>
            <w:kinsoku/>
            <w:autoSpaceDE/>
            <w:autoSpaceDN/>
            <w:adjustRightInd/>
            <w:snapToGrid/>
            <w:spacing w:before="155" w:line="222" w:lineRule="auto"/>
            <w:textAlignment w:val="auto"/>
          </w:pPr>
        </w:pPrChange>
      </w:pPr>
    </w:p>
    <w:p w14:paraId="6F1EA6E1">
      <w:pPr>
        <w:numPr>
          <w:ilvl w:val="-1"/>
          <w:numId w:val="0"/>
        </w:numPr>
        <w:kinsoku/>
        <w:autoSpaceDE/>
        <w:autoSpaceDN/>
        <w:adjustRightInd/>
        <w:snapToGrid/>
        <w:spacing w:before="155" w:line="240" w:lineRule="auto"/>
        <w:ind w:left="0" w:leftChars="0"/>
        <w:textAlignment w:val="auto"/>
        <w:rPr>
          <w:ins w:id="1876" w:author="HEY-HARRY" w:date="2026-08-17T12:01:13Z"/>
          <w:rFonts w:hint="eastAsia" w:ascii="仿宋_GB2312" w:hAnsi="仿宋_GB2312" w:eastAsia="仿宋_GB2312" w:cs="仿宋_GB2312"/>
          <w:spacing w:val="-7"/>
          <w:sz w:val="32"/>
          <w:szCs w:val="32"/>
          <w:lang w:val="en-US" w:eastAsia="zh-CN"/>
        </w:rPr>
        <w:pPrChange w:id="1875" w:author="HEY-HARRY" w:date="2026-08-14T14:50:02Z">
          <w:pPr>
            <w:numPr>
              <w:ilvl w:val="-1"/>
              <w:numId w:val="0"/>
            </w:numPr>
            <w:kinsoku/>
            <w:autoSpaceDE/>
            <w:autoSpaceDN/>
            <w:adjustRightInd/>
            <w:snapToGrid/>
            <w:spacing w:before="155" w:line="222" w:lineRule="auto"/>
            <w:textAlignment w:val="auto"/>
          </w:pPr>
        </w:pPrChange>
      </w:pPr>
    </w:p>
    <w:p w14:paraId="44CCA979">
      <w:pPr>
        <w:numPr>
          <w:ilvl w:val="-1"/>
          <w:numId w:val="0"/>
        </w:numPr>
        <w:kinsoku/>
        <w:autoSpaceDE/>
        <w:autoSpaceDN/>
        <w:adjustRightInd/>
        <w:snapToGrid/>
        <w:spacing w:before="155" w:line="240" w:lineRule="auto"/>
        <w:ind w:left="0" w:leftChars="0"/>
        <w:textAlignment w:val="auto"/>
        <w:rPr>
          <w:ins w:id="1878" w:author="HEY-HARRY" w:date="2026-08-17T12:01:13Z"/>
          <w:rFonts w:hint="eastAsia" w:ascii="仿宋_GB2312" w:hAnsi="仿宋_GB2312" w:eastAsia="仿宋_GB2312" w:cs="仿宋_GB2312"/>
          <w:spacing w:val="-7"/>
          <w:sz w:val="32"/>
          <w:szCs w:val="32"/>
          <w:lang w:val="en-US" w:eastAsia="zh-CN"/>
        </w:rPr>
        <w:pPrChange w:id="1877" w:author="HEY-HARRY" w:date="2026-08-14T14:50:02Z">
          <w:pPr>
            <w:numPr>
              <w:ilvl w:val="-1"/>
              <w:numId w:val="0"/>
            </w:numPr>
            <w:kinsoku/>
            <w:autoSpaceDE/>
            <w:autoSpaceDN/>
            <w:adjustRightInd/>
            <w:snapToGrid/>
            <w:spacing w:before="155" w:line="222" w:lineRule="auto"/>
            <w:textAlignment w:val="auto"/>
          </w:pPr>
        </w:pPrChange>
      </w:pPr>
    </w:p>
    <w:p w14:paraId="6EF5863D">
      <w:pPr>
        <w:numPr>
          <w:ilvl w:val="-1"/>
          <w:numId w:val="0"/>
        </w:numPr>
        <w:kinsoku/>
        <w:autoSpaceDE/>
        <w:autoSpaceDN/>
        <w:adjustRightInd/>
        <w:snapToGrid/>
        <w:spacing w:before="155" w:line="240" w:lineRule="auto"/>
        <w:ind w:left="0" w:leftChars="0"/>
        <w:textAlignment w:val="auto"/>
        <w:rPr>
          <w:ins w:id="1880" w:author="HEY-HARRY" w:date="2026-08-17T12:01:43Z"/>
          <w:rFonts w:hint="eastAsia" w:ascii="仿宋_GB2312" w:hAnsi="仿宋_GB2312" w:eastAsia="仿宋_GB2312" w:cs="仿宋_GB2312"/>
          <w:spacing w:val="-7"/>
          <w:sz w:val="32"/>
          <w:szCs w:val="32"/>
          <w:lang w:val="en-US" w:eastAsia="zh-CN"/>
        </w:rPr>
        <w:pPrChange w:id="1879" w:author="HEY-HARRY" w:date="2026-08-14T14:50:02Z">
          <w:pPr>
            <w:numPr>
              <w:ilvl w:val="-1"/>
              <w:numId w:val="0"/>
            </w:numPr>
            <w:kinsoku/>
            <w:autoSpaceDE/>
            <w:autoSpaceDN/>
            <w:adjustRightInd/>
            <w:snapToGrid/>
            <w:spacing w:before="155" w:line="222" w:lineRule="auto"/>
            <w:textAlignment w:val="auto"/>
          </w:pPr>
        </w:pPrChange>
      </w:pPr>
      <w:ins w:id="1881" w:author="HEY-HARRY" w:date="2026-08-17T12:01:28Z">
        <w:r>
          <w:rPr>
            <w:rFonts w:hint="eastAsia" w:ascii="仿宋_GB2312" w:hAnsi="仿宋_GB2312" w:eastAsia="仿宋_GB2312" w:cs="仿宋_GB2312"/>
            <w:spacing w:val="-7"/>
            <w:sz w:val="32"/>
            <w:szCs w:val="32"/>
            <w:lang w:val="en-US" w:eastAsia="zh-CN"/>
          </w:rPr>
          <w:t>附件</w:t>
        </w:r>
      </w:ins>
      <w:ins w:id="1882" w:author="HEY-HARRY" w:date="2026-08-17T12:01:32Z">
        <w:r>
          <w:rPr>
            <w:rFonts w:hint="eastAsia" w:ascii="仿宋_GB2312" w:hAnsi="仿宋_GB2312" w:eastAsia="仿宋_GB2312" w:cs="仿宋_GB2312"/>
            <w:spacing w:val="-7"/>
            <w:sz w:val="32"/>
            <w:szCs w:val="32"/>
            <w:lang w:val="en-US" w:eastAsia="zh-CN"/>
          </w:rPr>
          <w:t>七</w:t>
        </w:r>
      </w:ins>
      <w:ins w:id="1883" w:author="HEY-HARRY" w:date="2026-08-17T12:01:33Z">
        <w:r>
          <w:rPr>
            <w:rFonts w:hint="eastAsia" w:ascii="仿宋_GB2312" w:hAnsi="仿宋_GB2312" w:eastAsia="仿宋_GB2312" w:cs="仿宋_GB2312"/>
            <w:spacing w:val="-7"/>
            <w:sz w:val="32"/>
            <w:szCs w:val="32"/>
            <w:lang w:val="en-US" w:eastAsia="zh-CN"/>
          </w:rPr>
          <w:t>：</w:t>
        </w:r>
      </w:ins>
      <w:ins w:id="1884" w:author="HEY-HARRY" w:date="2026-08-17T12:01:35Z">
        <w:r>
          <w:rPr>
            <w:rFonts w:hint="eastAsia" w:ascii="仿宋_GB2312" w:hAnsi="仿宋_GB2312" w:eastAsia="仿宋_GB2312" w:cs="仿宋_GB2312"/>
            <w:spacing w:val="-7"/>
            <w:sz w:val="32"/>
            <w:szCs w:val="32"/>
            <w:lang w:val="en-US" w:eastAsia="zh-CN"/>
          </w:rPr>
          <w:t>定期</w:t>
        </w:r>
      </w:ins>
      <w:ins w:id="1885" w:author="HEY-HARRY" w:date="2026-08-17T12:01:37Z">
        <w:r>
          <w:rPr>
            <w:rFonts w:hint="eastAsia" w:ascii="仿宋_GB2312" w:hAnsi="仿宋_GB2312" w:eastAsia="仿宋_GB2312" w:cs="仿宋_GB2312"/>
            <w:spacing w:val="-7"/>
            <w:sz w:val="32"/>
            <w:szCs w:val="32"/>
            <w:lang w:val="en-US" w:eastAsia="zh-CN"/>
          </w:rPr>
          <w:t>回访</w:t>
        </w:r>
      </w:ins>
      <w:ins w:id="1886" w:author="HEY-HARRY" w:date="2026-08-17T12:01:41Z">
        <w:r>
          <w:rPr>
            <w:rFonts w:hint="eastAsia" w:ascii="仿宋_GB2312" w:hAnsi="仿宋_GB2312" w:eastAsia="仿宋_GB2312" w:cs="仿宋_GB2312"/>
            <w:spacing w:val="-7"/>
            <w:sz w:val="32"/>
            <w:szCs w:val="32"/>
            <w:lang w:val="en-US" w:eastAsia="zh-CN"/>
          </w:rPr>
          <w:t>服务</w:t>
        </w:r>
      </w:ins>
    </w:p>
    <w:p w14:paraId="78DA5F9F">
      <w:pPr>
        <w:numPr>
          <w:ilvl w:val="-1"/>
          <w:numId w:val="0"/>
        </w:numPr>
        <w:kinsoku/>
        <w:autoSpaceDE/>
        <w:autoSpaceDN/>
        <w:adjustRightInd/>
        <w:snapToGrid/>
        <w:spacing w:before="155" w:line="240" w:lineRule="auto"/>
        <w:ind w:left="0" w:leftChars="0"/>
        <w:textAlignment w:val="auto"/>
        <w:rPr>
          <w:ins w:id="1888" w:author="HEY-HARRY" w:date="2026-08-19T19:09:04Z"/>
          <w:rFonts w:hint="default" w:ascii="仿宋_GB2312" w:hAnsi="仿宋_GB2312" w:eastAsia="仿宋_GB2312" w:cs="仿宋_GB2312"/>
          <w:spacing w:val="-7"/>
          <w:sz w:val="32"/>
          <w:szCs w:val="32"/>
          <w:lang w:val="en-US" w:eastAsia="zh-CN"/>
        </w:rPr>
        <w:pPrChange w:id="1887" w:author="HEY-HARRY" w:date="2026-08-14T14:50:02Z">
          <w:pPr>
            <w:numPr>
              <w:ilvl w:val="-1"/>
              <w:numId w:val="0"/>
            </w:numPr>
            <w:kinsoku/>
            <w:autoSpaceDE/>
            <w:autoSpaceDN/>
            <w:adjustRightInd/>
            <w:snapToGrid/>
            <w:spacing w:before="155" w:line="222" w:lineRule="auto"/>
            <w:textAlignment w:val="auto"/>
          </w:pPr>
        </w:pPrChange>
      </w:pPr>
      <w:ins w:id="1889" w:author="HEY-HARRY" w:date="2026-08-17T12:01:49Z">
        <w:r>
          <w:rPr>
            <w:rFonts w:hint="default" w:ascii="仿宋_GB2312" w:hAnsi="仿宋_GB2312" w:eastAsia="仿宋_GB2312" w:cs="仿宋_GB2312"/>
            <w:spacing w:val="-7"/>
            <w:sz w:val="32"/>
            <w:szCs w:val="32"/>
            <w:lang w:val="en-US" w:eastAsia="zh-CN"/>
          </w:rPr>
          <w:drawing>
            <wp:inline distT="0" distB="0" distL="114300" distR="114300">
              <wp:extent cx="5383530" cy="7612380"/>
              <wp:effectExtent l="0" t="0" r="7620" b="7620"/>
              <wp:docPr id="4" name="图片 4" descr="通用分册(1)_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通用分册(1)_458"/>
                      <pic:cNvPicPr>
                        <a:picLocks noChangeAspect="1"/>
                      </pic:cNvPicPr>
                    </pic:nvPicPr>
                    <pic:blipFill>
                      <a:blip r:embed="rId14"/>
                      <a:stretch>
                        <a:fillRect/>
                      </a:stretch>
                    </pic:blipFill>
                    <pic:spPr>
                      <a:xfrm>
                        <a:off x="0" y="0"/>
                        <a:ext cx="5383530" cy="7612380"/>
                      </a:xfrm>
                      <a:prstGeom prst="rect">
                        <a:avLst/>
                      </a:prstGeom>
                    </pic:spPr>
                  </pic:pic>
                </a:graphicData>
              </a:graphic>
            </wp:inline>
          </w:drawing>
        </w:r>
      </w:ins>
    </w:p>
    <w:p w14:paraId="4C57F17C">
      <w:pPr>
        <w:numPr>
          <w:ilvl w:val="-1"/>
          <w:numId w:val="0"/>
        </w:numPr>
        <w:kinsoku/>
        <w:autoSpaceDE/>
        <w:autoSpaceDN/>
        <w:adjustRightInd/>
        <w:snapToGrid/>
        <w:spacing w:before="155" w:line="240" w:lineRule="auto"/>
        <w:ind w:left="0" w:leftChars="0"/>
        <w:textAlignment w:val="auto"/>
        <w:rPr>
          <w:ins w:id="1892" w:author="HEY-HARRY" w:date="2026-08-19T19:09:06Z"/>
          <w:rFonts w:hint="default" w:ascii="仿宋_GB2312" w:hAnsi="仿宋_GB2312" w:eastAsia="仿宋_GB2312" w:cs="仿宋_GB2312"/>
          <w:spacing w:val="-7"/>
          <w:sz w:val="32"/>
          <w:szCs w:val="32"/>
          <w:lang w:val="en-US" w:eastAsia="zh-CN"/>
        </w:rPr>
        <w:pPrChange w:id="1891" w:author="HEY-HARRY" w:date="2026-08-14T14:50:02Z">
          <w:pPr>
            <w:numPr>
              <w:ilvl w:val="-1"/>
              <w:numId w:val="0"/>
            </w:numPr>
            <w:kinsoku/>
            <w:autoSpaceDE/>
            <w:autoSpaceDN/>
            <w:adjustRightInd/>
            <w:snapToGrid/>
            <w:spacing w:before="155" w:line="222" w:lineRule="auto"/>
            <w:textAlignment w:val="auto"/>
          </w:pPr>
        </w:pPrChange>
      </w:pPr>
    </w:p>
    <w:p w14:paraId="18CFE8A3">
      <w:pPr>
        <w:numPr>
          <w:ilvl w:val="-1"/>
          <w:numId w:val="0"/>
        </w:numPr>
        <w:kinsoku/>
        <w:autoSpaceDE/>
        <w:autoSpaceDN/>
        <w:adjustRightInd/>
        <w:snapToGrid/>
        <w:spacing w:before="155" w:line="240" w:lineRule="auto"/>
        <w:ind w:left="0" w:leftChars="0"/>
        <w:textAlignment w:val="auto"/>
        <w:rPr>
          <w:ins w:id="1894" w:author="HEY-HARRY" w:date="2026-08-19T19:09:06Z"/>
          <w:rFonts w:hint="default" w:ascii="仿宋_GB2312" w:hAnsi="仿宋_GB2312" w:eastAsia="仿宋_GB2312" w:cs="仿宋_GB2312"/>
          <w:spacing w:val="-7"/>
          <w:sz w:val="32"/>
          <w:szCs w:val="32"/>
          <w:lang w:val="en-US" w:eastAsia="zh-CN"/>
        </w:rPr>
        <w:pPrChange w:id="1893" w:author="HEY-HARRY" w:date="2026-08-14T14:50:02Z">
          <w:pPr>
            <w:numPr>
              <w:ilvl w:val="-1"/>
              <w:numId w:val="0"/>
            </w:numPr>
            <w:kinsoku/>
            <w:autoSpaceDE/>
            <w:autoSpaceDN/>
            <w:adjustRightInd/>
            <w:snapToGrid/>
            <w:spacing w:before="155" w:line="222" w:lineRule="auto"/>
            <w:textAlignment w:val="auto"/>
          </w:pPr>
        </w:pPrChange>
      </w:pPr>
    </w:p>
    <w:p w14:paraId="6F7C1635">
      <w:pPr>
        <w:numPr>
          <w:ilvl w:val="-1"/>
          <w:numId w:val="0"/>
        </w:numPr>
        <w:kinsoku/>
        <w:autoSpaceDE/>
        <w:autoSpaceDN/>
        <w:adjustRightInd/>
        <w:snapToGrid/>
        <w:spacing w:before="155" w:line="240" w:lineRule="auto"/>
        <w:ind w:left="0" w:leftChars="0"/>
        <w:textAlignment w:val="auto"/>
        <w:rPr>
          <w:ins w:id="1896" w:author="HEY-HARRY" w:date="2026-08-19T19:09:12Z"/>
          <w:rFonts w:hint="eastAsia" w:ascii="仿宋_GB2312" w:hAnsi="仿宋_GB2312" w:eastAsia="仿宋_GB2312" w:cs="仿宋_GB2312"/>
          <w:spacing w:val="-7"/>
          <w:sz w:val="32"/>
          <w:szCs w:val="32"/>
          <w:lang w:val="en-US" w:eastAsia="zh-CN"/>
        </w:rPr>
        <w:pPrChange w:id="1895" w:author="HEY-HARRY" w:date="2026-08-14T14:50:02Z">
          <w:pPr>
            <w:numPr>
              <w:ilvl w:val="-1"/>
              <w:numId w:val="0"/>
            </w:numPr>
            <w:kinsoku/>
            <w:autoSpaceDE/>
            <w:autoSpaceDN/>
            <w:adjustRightInd/>
            <w:snapToGrid/>
            <w:spacing w:before="155" w:line="222" w:lineRule="auto"/>
            <w:textAlignment w:val="auto"/>
          </w:pPr>
        </w:pPrChange>
      </w:pPr>
      <w:ins w:id="1897" w:author="HEY-HARRY" w:date="2026-08-19T19:09:08Z">
        <w:r>
          <w:rPr>
            <w:rFonts w:hint="eastAsia" w:ascii="仿宋_GB2312" w:hAnsi="仿宋_GB2312" w:eastAsia="仿宋_GB2312" w:cs="仿宋_GB2312"/>
            <w:spacing w:val="-7"/>
            <w:sz w:val="32"/>
            <w:szCs w:val="32"/>
            <w:lang w:val="en-US" w:eastAsia="zh-CN"/>
          </w:rPr>
          <w:t>附件</w:t>
        </w:r>
      </w:ins>
      <w:ins w:id="1898" w:author="HEY-HARRY" w:date="2026-08-19T19:09:10Z">
        <w:r>
          <w:rPr>
            <w:rFonts w:hint="eastAsia" w:ascii="仿宋_GB2312" w:hAnsi="仿宋_GB2312" w:eastAsia="仿宋_GB2312" w:cs="仿宋_GB2312"/>
            <w:spacing w:val="-7"/>
            <w:sz w:val="32"/>
            <w:szCs w:val="32"/>
            <w:lang w:val="en-US" w:eastAsia="zh-CN"/>
          </w:rPr>
          <w:t>八：</w:t>
        </w:r>
      </w:ins>
      <w:ins w:id="1899" w:author="HEY-HARRY" w:date="2026-08-19T19:09:11Z">
        <w:r>
          <w:rPr>
            <w:rFonts w:hint="eastAsia" w:ascii="仿宋_GB2312" w:hAnsi="仿宋_GB2312" w:eastAsia="仿宋_GB2312" w:cs="仿宋_GB2312"/>
            <w:spacing w:val="-7"/>
            <w:sz w:val="32"/>
            <w:szCs w:val="32"/>
            <w:lang w:val="en-US" w:eastAsia="zh-CN"/>
          </w:rPr>
          <w:t>验收</w:t>
        </w:r>
      </w:ins>
      <w:ins w:id="1900" w:author="HEY-HARRY" w:date="2026-08-19T19:09:12Z">
        <w:r>
          <w:rPr>
            <w:rFonts w:hint="eastAsia" w:ascii="仿宋_GB2312" w:hAnsi="仿宋_GB2312" w:eastAsia="仿宋_GB2312" w:cs="仿宋_GB2312"/>
            <w:spacing w:val="-7"/>
            <w:sz w:val="32"/>
            <w:szCs w:val="32"/>
            <w:lang w:val="en-US" w:eastAsia="zh-CN"/>
          </w:rPr>
          <w:t>要求</w:t>
        </w:r>
      </w:ins>
    </w:p>
    <w:p w14:paraId="7469E0E3">
      <w:pPr>
        <w:numPr>
          <w:ilvl w:val="0"/>
          <w:numId w:val="2"/>
          <w:ins w:id="1902" w:author="HEY-HARRY" w:date="2026-08-19T19:12:39Z"/>
        </w:numPr>
        <w:kinsoku/>
        <w:autoSpaceDE/>
        <w:autoSpaceDN/>
        <w:adjustRightInd/>
        <w:snapToGrid/>
        <w:spacing w:before="155" w:line="240" w:lineRule="auto"/>
        <w:ind w:left="0" w:leftChars="0"/>
        <w:textAlignment w:val="auto"/>
        <w:rPr>
          <w:ins w:id="1903" w:author="HEY-HARRY" w:date="2026-08-19T19:12:39Z"/>
          <w:rFonts w:hint="eastAsia" w:ascii="仿宋_GB2312" w:hAnsi="仿宋_GB2312" w:eastAsia="仿宋_GB2312" w:cs="仿宋_GB2312"/>
          <w:spacing w:val="-7"/>
          <w:sz w:val="32"/>
          <w:szCs w:val="32"/>
          <w:lang w:val="en-US" w:eastAsia="zh-CN"/>
        </w:rPr>
        <w:pPrChange w:id="1901" w:author="HEY-HARRY" w:date="2026-08-19T19:12:39Z">
          <w:pPr>
            <w:numPr>
              <w:ilvl w:val="-1"/>
              <w:numId w:val="0"/>
            </w:numPr>
            <w:kinsoku/>
            <w:autoSpaceDE/>
            <w:autoSpaceDN/>
            <w:adjustRightInd/>
            <w:snapToGrid/>
            <w:spacing w:before="155" w:line="222" w:lineRule="auto"/>
            <w:textAlignment w:val="auto"/>
          </w:pPr>
        </w:pPrChange>
      </w:pPr>
      <w:ins w:id="1904" w:author="HEY-HARRY" w:date="2026-08-19T19:09:37Z">
        <w:r>
          <w:rPr>
            <w:rFonts w:hint="eastAsia" w:ascii="仿宋_GB2312" w:hAnsi="仿宋_GB2312" w:eastAsia="仿宋_GB2312" w:cs="仿宋_GB2312"/>
            <w:spacing w:val="-7"/>
            <w:sz w:val="32"/>
            <w:szCs w:val="32"/>
            <w:lang w:val="en-US" w:eastAsia="zh-CN"/>
          </w:rPr>
          <w:t>交付标准</w:t>
        </w:r>
      </w:ins>
      <w:ins w:id="1905" w:author="HEY-HARRY" w:date="2026-08-19T19:09:38Z">
        <w:r>
          <w:rPr>
            <w:rFonts w:hint="eastAsia" w:ascii="仿宋_GB2312" w:hAnsi="仿宋_GB2312" w:eastAsia="仿宋_GB2312" w:cs="仿宋_GB2312"/>
            <w:spacing w:val="-7"/>
            <w:sz w:val="32"/>
            <w:szCs w:val="32"/>
            <w:lang w:val="en-US" w:eastAsia="zh-CN"/>
          </w:rPr>
          <w:t>：</w:t>
        </w:r>
      </w:ins>
      <w:ins w:id="1906" w:author="HEY-HARRY" w:date="2026-08-19T19:09:42Z">
        <w:r>
          <w:rPr>
            <w:rFonts w:hint="eastAsia" w:ascii="仿宋_GB2312" w:hAnsi="仿宋_GB2312" w:eastAsia="仿宋_GB2312" w:cs="仿宋_GB2312"/>
            <w:spacing w:val="-7"/>
            <w:sz w:val="32"/>
            <w:szCs w:val="32"/>
            <w:lang w:val="en-US" w:eastAsia="zh-CN"/>
          </w:rPr>
          <w:t>车辆</w:t>
        </w:r>
      </w:ins>
      <w:ins w:id="1907" w:author="HEY-HARRY" w:date="2026-08-19T19:09:46Z">
        <w:r>
          <w:rPr>
            <w:rFonts w:hint="eastAsia" w:ascii="仿宋_GB2312" w:hAnsi="仿宋_GB2312" w:eastAsia="仿宋_GB2312" w:cs="仿宋_GB2312"/>
            <w:spacing w:val="-7"/>
            <w:sz w:val="32"/>
            <w:szCs w:val="32"/>
            <w:lang w:val="en-US" w:eastAsia="zh-CN"/>
          </w:rPr>
          <w:t>须</w:t>
        </w:r>
      </w:ins>
      <w:ins w:id="1908" w:author="HEY-HARRY" w:date="2026-08-19T19:09:47Z">
        <w:r>
          <w:rPr>
            <w:rFonts w:hint="eastAsia" w:ascii="仿宋_GB2312" w:hAnsi="仿宋_GB2312" w:eastAsia="仿宋_GB2312" w:cs="仿宋_GB2312"/>
            <w:spacing w:val="-7"/>
            <w:sz w:val="32"/>
            <w:szCs w:val="32"/>
            <w:lang w:val="en-US" w:eastAsia="zh-CN"/>
          </w:rPr>
          <w:t>为</w:t>
        </w:r>
      </w:ins>
      <w:ins w:id="1909" w:author="HEY-HARRY" w:date="2026-08-19T19:09:51Z">
        <w:r>
          <w:rPr>
            <w:rFonts w:hint="eastAsia" w:ascii="仿宋_GB2312" w:hAnsi="仿宋_GB2312" w:eastAsia="仿宋_GB2312" w:cs="仿宋_GB2312"/>
            <w:spacing w:val="-7"/>
            <w:sz w:val="32"/>
            <w:szCs w:val="32"/>
            <w:lang w:val="en-US" w:eastAsia="zh-CN"/>
          </w:rPr>
          <w:t>全新</w:t>
        </w:r>
      </w:ins>
      <w:ins w:id="1910" w:author="HEY-HARRY" w:date="2026-08-19T19:09:55Z">
        <w:r>
          <w:rPr>
            <w:rFonts w:hint="eastAsia" w:ascii="仿宋_GB2312" w:hAnsi="仿宋_GB2312" w:eastAsia="仿宋_GB2312" w:cs="仿宋_GB2312"/>
            <w:spacing w:val="-7"/>
            <w:sz w:val="32"/>
            <w:szCs w:val="32"/>
            <w:lang w:val="en-US" w:eastAsia="zh-CN"/>
          </w:rPr>
          <w:t>原厂</w:t>
        </w:r>
      </w:ins>
      <w:ins w:id="1911" w:author="HEY-HARRY" w:date="2026-08-19T19:10:00Z">
        <w:r>
          <w:rPr>
            <w:rFonts w:hint="eastAsia" w:ascii="仿宋_GB2312" w:hAnsi="仿宋_GB2312" w:eastAsia="仿宋_GB2312" w:cs="仿宋_GB2312"/>
            <w:spacing w:val="-7"/>
            <w:sz w:val="32"/>
            <w:szCs w:val="32"/>
            <w:lang w:val="en-US" w:eastAsia="zh-CN"/>
          </w:rPr>
          <w:t>正品</w:t>
        </w:r>
      </w:ins>
      <w:ins w:id="1912" w:author="HEY-HARRY" w:date="2026-08-19T19:10:02Z">
        <w:r>
          <w:rPr>
            <w:rFonts w:hint="eastAsia" w:ascii="仿宋_GB2312" w:hAnsi="仿宋_GB2312" w:eastAsia="仿宋_GB2312" w:cs="仿宋_GB2312"/>
            <w:spacing w:val="-7"/>
            <w:sz w:val="32"/>
            <w:szCs w:val="32"/>
            <w:lang w:val="en-US" w:eastAsia="zh-CN"/>
          </w:rPr>
          <w:t>，</w:t>
        </w:r>
      </w:ins>
      <w:ins w:id="1913" w:author="HEY-HARRY" w:date="2026-08-19T19:10:03Z">
        <w:r>
          <w:rPr>
            <w:rFonts w:hint="eastAsia" w:ascii="仿宋_GB2312" w:hAnsi="仿宋_GB2312" w:eastAsia="仿宋_GB2312" w:cs="仿宋_GB2312"/>
            <w:spacing w:val="-7"/>
            <w:sz w:val="32"/>
            <w:szCs w:val="32"/>
            <w:lang w:val="en-US" w:eastAsia="zh-CN"/>
          </w:rPr>
          <w:t>符合</w:t>
        </w:r>
      </w:ins>
      <w:ins w:id="1914" w:author="HEY-HARRY" w:date="2026-08-19T19:10:05Z">
        <w:r>
          <w:rPr>
            <w:rFonts w:hint="eastAsia" w:ascii="仿宋_GB2312" w:hAnsi="仿宋_GB2312" w:eastAsia="仿宋_GB2312" w:cs="仿宋_GB2312"/>
            <w:spacing w:val="-7"/>
            <w:sz w:val="32"/>
            <w:szCs w:val="32"/>
            <w:lang w:val="en-US" w:eastAsia="zh-CN"/>
          </w:rPr>
          <w:t>国家</w:t>
        </w:r>
      </w:ins>
      <w:ins w:id="1915" w:author="HEY-HARRY" w:date="2026-08-19T19:10:06Z">
        <w:r>
          <w:rPr>
            <w:rFonts w:hint="eastAsia" w:ascii="仿宋_GB2312" w:hAnsi="仿宋_GB2312" w:eastAsia="仿宋_GB2312" w:cs="仿宋_GB2312"/>
            <w:spacing w:val="-7"/>
            <w:sz w:val="32"/>
            <w:szCs w:val="32"/>
            <w:lang w:val="en-US" w:eastAsia="zh-CN"/>
          </w:rPr>
          <w:t>G</w:t>
        </w:r>
      </w:ins>
      <w:ins w:id="1916" w:author="HEY-HARRY" w:date="2026-08-19T19:10:08Z">
        <w:r>
          <w:rPr>
            <w:rFonts w:hint="eastAsia" w:ascii="仿宋_GB2312" w:hAnsi="仿宋_GB2312" w:eastAsia="仿宋_GB2312" w:cs="仿宋_GB2312"/>
            <w:spacing w:val="-7"/>
            <w:sz w:val="32"/>
            <w:szCs w:val="32"/>
            <w:lang w:val="en-US" w:eastAsia="zh-CN"/>
          </w:rPr>
          <w:t>72</w:t>
        </w:r>
      </w:ins>
      <w:ins w:id="1917" w:author="HEY-HARRY" w:date="2026-08-19T19:10:09Z">
        <w:r>
          <w:rPr>
            <w:rFonts w:hint="eastAsia" w:ascii="仿宋_GB2312" w:hAnsi="仿宋_GB2312" w:eastAsia="仿宋_GB2312" w:cs="仿宋_GB2312"/>
            <w:spacing w:val="-7"/>
            <w:sz w:val="32"/>
            <w:szCs w:val="32"/>
            <w:lang w:val="en-US" w:eastAsia="zh-CN"/>
          </w:rPr>
          <w:t>58</w:t>
        </w:r>
      </w:ins>
      <w:ins w:id="1918" w:author="HEY-HARRY" w:date="2026-08-19T19:10:11Z">
        <w:r>
          <w:rPr>
            <w:rFonts w:hint="eastAsia" w:ascii="仿宋_GB2312" w:hAnsi="仿宋_GB2312" w:eastAsia="仿宋_GB2312" w:cs="仿宋_GB2312"/>
            <w:spacing w:val="-7"/>
            <w:sz w:val="32"/>
            <w:szCs w:val="32"/>
            <w:lang w:val="en-US" w:eastAsia="zh-CN"/>
          </w:rPr>
          <w:t>《</w:t>
        </w:r>
      </w:ins>
      <w:ins w:id="1919" w:author="HEY-HARRY" w:date="2026-08-19T19:10:14Z">
        <w:r>
          <w:rPr>
            <w:rFonts w:hint="eastAsia" w:ascii="仿宋_GB2312" w:hAnsi="仿宋_GB2312" w:eastAsia="仿宋_GB2312" w:cs="仿宋_GB2312"/>
            <w:spacing w:val="-7"/>
            <w:sz w:val="32"/>
            <w:szCs w:val="32"/>
            <w:lang w:val="en-US" w:eastAsia="zh-CN"/>
          </w:rPr>
          <w:t>机动车</w:t>
        </w:r>
      </w:ins>
      <w:ins w:id="1920" w:author="HEY-HARRY" w:date="2026-08-19T19:10:23Z">
        <w:r>
          <w:rPr>
            <w:rFonts w:hint="eastAsia" w:ascii="仿宋_GB2312" w:hAnsi="仿宋_GB2312" w:eastAsia="仿宋_GB2312" w:cs="仿宋_GB2312"/>
            <w:spacing w:val="-7"/>
            <w:sz w:val="32"/>
            <w:szCs w:val="32"/>
            <w:lang w:val="en-US" w:eastAsia="zh-CN"/>
          </w:rPr>
          <w:t>运行</w:t>
        </w:r>
      </w:ins>
      <w:ins w:id="1921" w:author="HEY-HARRY" w:date="2026-08-19T19:10:25Z">
        <w:r>
          <w:rPr>
            <w:rFonts w:hint="eastAsia" w:ascii="仿宋_GB2312" w:hAnsi="仿宋_GB2312" w:eastAsia="仿宋_GB2312" w:cs="仿宋_GB2312"/>
            <w:spacing w:val="-7"/>
            <w:sz w:val="32"/>
            <w:szCs w:val="32"/>
            <w:lang w:val="en-US" w:eastAsia="zh-CN"/>
          </w:rPr>
          <w:t>安全</w:t>
        </w:r>
      </w:ins>
      <w:ins w:id="1922" w:author="HEY-HARRY" w:date="2026-08-19T19:10:27Z">
        <w:r>
          <w:rPr>
            <w:rFonts w:hint="eastAsia" w:ascii="仿宋_GB2312" w:hAnsi="仿宋_GB2312" w:eastAsia="仿宋_GB2312" w:cs="仿宋_GB2312"/>
            <w:spacing w:val="-7"/>
            <w:sz w:val="32"/>
            <w:szCs w:val="32"/>
            <w:lang w:val="en-US" w:eastAsia="zh-CN"/>
          </w:rPr>
          <w:t>技术</w:t>
        </w:r>
      </w:ins>
      <w:ins w:id="1923" w:author="HEY-HARRY" w:date="2026-08-19T19:10:29Z">
        <w:r>
          <w:rPr>
            <w:rFonts w:hint="eastAsia" w:ascii="仿宋_GB2312" w:hAnsi="仿宋_GB2312" w:eastAsia="仿宋_GB2312" w:cs="仿宋_GB2312"/>
            <w:spacing w:val="-7"/>
            <w:sz w:val="32"/>
            <w:szCs w:val="32"/>
            <w:lang w:val="en-US" w:eastAsia="zh-CN"/>
          </w:rPr>
          <w:t>条件</w:t>
        </w:r>
      </w:ins>
      <w:ins w:id="1924" w:author="HEY-HARRY" w:date="2026-08-19T19:10:11Z">
        <w:r>
          <w:rPr>
            <w:rFonts w:hint="eastAsia" w:ascii="仿宋_GB2312" w:hAnsi="仿宋_GB2312" w:eastAsia="仿宋_GB2312" w:cs="仿宋_GB2312"/>
            <w:spacing w:val="-7"/>
            <w:sz w:val="32"/>
            <w:szCs w:val="32"/>
            <w:lang w:val="en-US" w:eastAsia="zh-CN"/>
          </w:rPr>
          <w:t>》</w:t>
        </w:r>
      </w:ins>
      <w:ins w:id="1925" w:author="HEY-HARRY" w:date="2026-08-19T19:10:32Z">
        <w:r>
          <w:rPr>
            <w:rFonts w:hint="eastAsia" w:ascii="仿宋_GB2312" w:hAnsi="仿宋_GB2312" w:eastAsia="仿宋_GB2312" w:cs="仿宋_GB2312"/>
            <w:spacing w:val="-7"/>
            <w:sz w:val="32"/>
            <w:szCs w:val="32"/>
            <w:lang w:val="en-US" w:eastAsia="zh-CN"/>
          </w:rPr>
          <w:t>及</w:t>
        </w:r>
      </w:ins>
      <w:ins w:id="1926" w:author="HEY-HARRY" w:date="2026-08-19T19:10:33Z">
        <w:r>
          <w:rPr>
            <w:rFonts w:hint="eastAsia" w:ascii="仿宋_GB2312" w:hAnsi="仿宋_GB2312" w:eastAsia="仿宋_GB2312" w:cs="仿宋_GB2312"/>
            <w:spacing w:val="-7"/>
            <w:sz w:val="32"/>
            <w:szCs w:val="32"/>
            <w:lang w:val="en-US" w:eastAsia="zh-CN"/>
          </w:rPr>
          <w:t>车辆</w:t>
        </w:r>
      </w:ins>
      <w:ins w:id="1927" w:author="HEY-HARRY" w:date="2026-08-19T19:10:37Z">
        <w:r>
          <w:rPr>
            <w:rFonts w:hint="eastAsia" w:ascii="仿宋_GB2312" w:hAnsi="仿宋_GB2312" w:eastAsia="仿宋_GB2312" w:cs="仿宋_GB2312"/>
            <w:spacing w:val="-7"/>
            <w:sz w:val="32"/>
            <w:szCs w:val="32"/>
            <w:lang w:val="en-US" w:eastAsia="zh-CN"/>
          </w:rPr>
          <w:t>出厂</w:t>
        </w:r>
      </w:ins>
      <w:ins w:id="1928" w:author="HEY-HARRY" w:date="2026-08-19T19:10:38Z">
        <w:r>
          <w:rPr>
            <w:rFonts w:hint="eastAsia" w:ascii="仿宋_GB2312" w:hAnsi="仿宋_GB2312" w:eastAsia="仿宋_GB2312" w:cs="仿宋_GB2312"/>
            <w:spacing w:val="-7"/>
            <w:sz w:val="32"/>
            <w:szCs w:val="32"/>
            <w:lang w:val="en-US" w:eastAsia="zh-CN"/>
          </w:rPr>
          <w:t>技术</w:t>
        </w:r>
      </w:ins>
      <w:ins w:id="1929" w:author="HEY-HARRY" w:date="2026-08-19T19:10:40Z">
        <w:r>
          <w:rPr>
            <w:rFonts w:hint="eastAsia" w:ascii="仿宋_GB2312" w:hAnsi="仿宋_GB2312" w:eastAsia="仿宋_GB2312" w:cs="仿宋_GB2312"/>
            <w:spacing w:val="-7"/>
            <w:sz w:val="32"/>
            <w:szCs w:val="32"/>
            <w:lang w:val="en-US" w:eastAsia="zh-CN"/>
          </w:rPr>
          <w:t>标准</w:t>
        </w:r>
      </w:ins>
      <w:ins w:id="1930" w:author="HEY-HARRY" w:date="2026-08-19T19:10:42Z">
        <w:r>
          <w:rPr>
            <w:rFonts w:hint="eastAsia" w:ascii="仿宋_GB2312" w:hAnsi="仿宋_GB2312" w:eastAsia="仿宋_GB2312" w:cs="仿宋_GB2312"/>
            <w:spacing w:val="-7"/>
            <w:sz w:val="32"/>
            <w:szCs w:val="32"/>
            <w:lang w:val="en-US" w:eastAsia="zh-CN"/>
          </w:rPr>
          <w:t>，</w:t>
        </w:r>
      </w:ins>
      <w:ins w:id="1931" w:author="HEY-HARRY" w:date="2026-08-19T19:10:47Z">
        <w:r>
          <w:rPr>
            <w:rFonts w:hint="eastAsia" w:ascii="仿宋_GB2312" w:hAnsi="仿宋_GB2312" w:eastAsia="仿宋_GB2312" w:cs="仿宋_GB2312"/>
            <w:spacing w:val="-7"/>
            <w:sz w:val="32"/>
            <w:szCs w:val="32"/>
            <w:lang w:val="en-US" w:eastAsia="zh-CN"/>
          </w:rPr>
          <w:t>配置</w:t>
        </w:r>
      </w:ins>
      <w:ins w:id="1932" w:author="HEY-HARRY" w:date="2026-08-19T19:10:48Z">
        <w:r>
          <w:rPr>
            <w:rFonts w:hint="eastAsia" w:ascii="仿宋_GB2312" w:hAnsi="仿宋_GB2312" w:eastAsia="仿宋_GB2312" w:cs="仿宋_GB2312"/>
            <w:spacing w:val="-7"/>
            <w:sz w:val="32"/>
            <w:szCs w:val="32"/>
            <w:lang w:val="en-US" w:eastAsia="zh-CN"/>
          </w:rPr>
          <w:t>、</w:t>
        </w:r>
      </w:ins>
      <w:ins w:id="1933" w:author="HEY-HARRY" w:date="2026-08-19T19:10:49Z">
        <w:r>
          <w:rPr>
            <w:rFonts w:hint="eastAsia" w:ascii="仿宋_GB2312" w:hAnsi="仿宋_GB2312" w:eastAsia="仿宋_GB2312" w:cs="仿宋_GB2312"/>
            <w:spacing w:val="-7"/>
            <w:sz w:val="32"/>
            <w:szCs w:val="32"/>
            <w:lang w:val="en-US" w:eastAsia="zh-CN"/>
          </w:rPr>
          <w:t>参数</w:t>
        </w:r>
      </w:ins>
      <w:ins w:id="1934" w:author="HEY-HARRY" w:date="2026-08-19T19:10:52Z">
        <w:r>
          <w:rPr>
            <w:rFonts w:hint="eastAsia" w:ascii="仿宋_GB2312" w:hAnsi="仿宋_GB2312" w:eastAsia="仿宋_GB2312" w:cs="仿宋_GB2312"/>
            <w:spacing w:val="-7"/>
            <w:sz w:val="32"/>
            <w:szCs w:val="32"/>
            <w:lang w:val="en-US" w:eastAsia="zh-CN"/>
          </w:rPr>
          <w:t>与</w:t>
        </w:r>
      </w:ins>
      <w:ins w:id="1935" w:author="HEY-HARRY" w:date="2026-08-19T19:10:53Z">
        <w:r>
          <w:rPr>
            <w:rFonts w:hint="eastAsia" w:ascii="仿宋_GB2312" w:hAnsi="仿宋_GB2312" w:eastAsia="仿宋_GB2312" w:cs="仿宋_GB2312"/>
            <w:spacing w:val="-7"/>
            <w:sz w:val="32"/>
            <w:szCs w:val="32"/>
            <w:lang w:val="en-US" w:eastAsia="zh-CN"/>
          </w:rPr>
          <w:t>采购</w:t>
        </w:r>
      </w:ins>
      <w:ins w:id="1936" w:author="HEY-HARRY" w:date="2026-08-19T19:10:56Z">
        <w:r>
          <w:rPr>
            <w:rFonts w:hint="eastAsia" w:ascii="仿宋_GB2312" w:hAnsi="仿宋_GB2312" w:eastAsia="仿宋_GB2312" w:cs="仿宋_GB2312"/>
            <w:spacing w:val="-7"/>
            <w:sz w:val="32"/>
            <w:szCs w:val="32"/>
            <w:lang w:val="en-US" w:eastAsia="zh-CN"/>
          </w:rPr>
          <w:t>需求</w:t>
        </w:r>
      </w:ins>
      <w:ins w:id="1937" w:author="HEY-HARRY" w:date="2026-08-19T19:11:00Z">
        <w:r>
          <w:rPr>
            <w:rFonts w:hint="eastAsia" w:ascii="仿宋_GB2312" w:hAnsi="仿宋_GB2312" w:eastAsia="仿宋_GB2312" w:cs="仿宋_GB2312"/>
            <w:spacing w:val="-7"/>
            <w:sz w:val="32"/>
            <w:szCs w:val="32"/>
            <w:lang w:val="en-US" w:eastAsia="zh-CN"/>
          </w:rPr>
          <w:t>完全</w:t>
        </w:r>
      </w:ins>
      <w:ins w:id="1938" w:author="HEY-HARRY" w:date="2026-08-19T19:11:01Z">
        <w:r>
          <w:rPr>
            <w:rFonts w:hint="eastAsia" w:ascii="仿宋_GB2312" w:hAnsi="仿宋_GB2312" w:eastAsia="仿宋_GB2312" w:cs="仿宋_GB2312"/>
            <w:spacing w:val="-7"/>
            <w:sz w:val="32"/>
            <w:szCs w:val="32"/>
            <w:lang w:val="en-US" w:eastAsia="zh-CN"/>
          </w:rPr>
          <w:t>一致</w:t>
        </w:r>
      </w:ins>
      <w:ins w:id="1939" w:author="HEY-HARRY" w:date="2026-08-19T19:11:04Z">
        <w:r>
          <w:rPr>
            <w:rFonts w:hint="eastAsia" w:ascii="仿宋_GB2312" w:hAnsi="仿宋_GB2312" w:eastAsia="仿宋_GB2312" w:cs="仿宋_GB2312"/>
            <w:spacing w:val="-7"/>
            <w:sz w:val="32"/>
            <w:szCs w:val="32"/>
            <w:lang w:val="en-US" w:eastAsia="zh-CN"/>
          </w:rPr>
          <w:t>，</w:t>
        </w:r>
      </w:ins>
      <w:ins w:id="1940" w:author="HEY-HARRY" w:date="2026-08-19T19:11:05Z">
        <w:r>
          <w:rPr>
            <w:rFonts w:hint="eastAsia" w:ascii="仿宋_GB2312" w:hAnsi="仿宋_GB2312" w:eastAsia="仿宋_GB2312" w:cs="仿宋_GB2312"/>
            <w:spacing w:val="-7"/>
            <w:sz w:val="32"/>
            <w:szCs w:val="32"/>
            <w:lang w:val="en-US" w:eastAsia="zh-CN"/>
          </w:rPr>
          <w:t>手续</w:t>
        </w:r>
      </w:ins>
      <w:ins w:id="1941" w:author="HEY-HARRY" w:date="2026-08-19T19:11:09Z">
        <w:r>
          <w:rPr>
            <w:rFonts w:hint="eastAsia" w:ascii="仿宋_GB2312" w:hAnsi="仿宋_GB2312" w:eastAsia="仿宋_GB2312" w:cs="仿宋_GB2312"/>
            <w:spacing w:val="-7"/>
            <w:sz w:val="32"/>
            <w:szCs w:val="32"/>
            <w:lang w:val="en-US" w:eastAsia="zh-CN"/>
          </w:rPr>
          <w:t>齐全</w:t>
        </w:r>
      </w:ins>
      <w:ins w:id="1942" w:author="HEY-HARRY" w:date="2026-08-19T19:11:10Z">
        <w:r>
          <w:rPr>
            <w:rFonts w:hint="eastAsia" w:ascii="仿宋_GB2312" w:hAnsi="仿宋_GB2312" w:eastAsia="仿宋_GB2312" w:cs="仿宋_GB2312"/>
            <w:spacing w:val="-7"/>
            <w:sz w:val="32"/>
            <w:szCs w:val="32"/>
            <w:lang w:val="en-US" w:eastAsia="zh-CN"/>
          </w:rPr>
          <w:t>（</w:t>
        </w:r>
      </w:ins>
      <w:ins w:id="1943" w:author="HEY-HARRY" w:date="2026-08-19T19:11:12Z">
        <w:r>
          <w:rPr>
            <w:rFonts w:hint="eastAsia" w:ascii="仿宋_GB2312" w:hAnsi="仿宋_GB2312" w:eastAsia="仿宋_GB2312" w:cs="仿宋_GB2312"/>
            <w:spacing w:val="-7"/>
            <w:sz w:val="32"/>
            <w:szCs w:val="32"/>
            <w:lang w:val="en-US" w:eastAsia="zh-CN"/>
          </w:rPr>
          <w:t>合格证</w:t>
        </w:r>
      </w:ins>
      <w:ins w:id="1944" w:author="HEY-HARRY" w:date="2026-08-19T19:11:14Z">
        <w:r>
          <w:rPr>
            <w:rFonts w:hint="eastAsia" w:ascii="仿宋_GB2312" w:hAnsi="仿宋_GB2312" w:eastAsia="仿宋_GB2312" w:cs="仿宋_GB2312"/>
            <w:spacing w:val="-7"/>
            <w:sz w:val="32"/>
            <w:szCs w:val="32"/>
            <w:lang w:val="en-US" w:eastAsia="zh-CN"/>
          </w:rPr>
          <w:t>、</w:t>
        </w:r>
      </w:ins>
      <w:ins w:id="1945" w:author="HEY-HARRY" w:date="2026-08-19T19:11:17Z">
        <w:r>
          <w:rPr>
            <w:rFonts w:hint="eastAsia" w:ascii="仿宋_GB2312" w:hAnsi="仿宋_GB2312" w:eastAsia="仿宋_GB2312" w:cs="仿宋_GB2312"/>
            <w:spacing w:val="-7"/>
            <w:sz w:val="32"/>
            <w:szCs w:val="32"/>
            <w:lang w:val="en-US" w:eastAsia="zh-CN"/>
          </w:rPr>
          <w:t>一致性</w:t>
        </w:r>
      </w:ins>
      <w:ins w:id="1946" w:author="HEY-HARRY" w:date="2026-08-19T19:11:23Z">
        <w:r>
          <w:rPr>
            <w:rFonts w:hint="eastAsia" w:ascii="仿宋_GB2312" w:hAnsi="仿宋_GB2312" w:eastAsia="仿宋_GB2312" w:cs="仿宋_GB2312"/>
            <w:spacing w:val="-7"/>
            <w:sz w:val="32"/>
            <w:szCs w:val="32"/>
            <w:lang w:val="en-US" w:eastAsia="zh-CN"/>
          </w:rPr>
          <w:t>证书</w:t>
        </w:r>
      </w:ins>
      <w:ins w:id="1947" w:author="HEY-HARRY" w:date="2026-08-19T19:11:24Z">
        <w:r>
          <w:rPr>
            <w:rFonts w:hint="eastAsia" w:ascii="仿宋_GB2312" w:hAnsi="仿宋_GB2312" w:eastAsia="仿宋_GB2312" w:cs="仿宋_GB2312"/>
            <w:spacing w:val="-7"/>
            <w:sz w:val="32"/>
            <w:szCs w:val="32"/>
            <w:lang w:val="en-US" w:eastAsia="zh-CN"/>
          </w:rPr>
          <w:t>、</w:t>
        </w:r>
      </w:ins>
      <w:ins w:id="1948" w:author="HEY-HARRY" w:date="2026-08-19T19:11:28Z">
        <w:r>
          <w:rPr>
            <w:rFonts w:hint="eastAsia" w:ascii="仿宋_GB2312" w:hAnsi="仿宋_GB2312" w:eastAsia="仿宋_GB2312" w:cs="仿宋_GB2312"/>
            <w:spacing w:val="-7"/>
            <w:sz w:val="32"/>
            <w:szCs w:val="32"/>
            <w:lang w:val="en-US" w:eastAsia="zh-CN"/>
          </w:rPr>
          <w:t>使用手册</w:t>
        </w:r>
      </w:ins>
      <w:ins w:id="1949" w:author="HEY-HARRY" w:date="2026-08-19T19:11:29Z">
        <w:r>
          <w:rPr>
            <w:rFonts w:hint="eastAsia" w:ascii="仿宋_GB2312" w:hAnsi="仿宋_GB2312" w:eastAsia="仿宋_GB2312" w:cs="仿宋_GB2312"/>
            <w:spacing w:val="-7"/>
            <w:sz w:val="32"/>
            <w:szCs w:val="32"/>
            <w:lang w:val="en-US" w:eastAsia="zh-CN"/>
          </w:rPr>
          <w:t>、</w:t>
        </w:r>
      </w:ins>
      <w:ins w:id="1950" w:author="HEY-HARRY" w:date="2026-08-19T19:11:32Z">
        <w:r>
          <w:rPr>
            <w:rFonts w:hint="eastAsia" w:ascii="仿宋_GB2312" w:hAnsi="仿宋_GB2312" w:eastAsia="仿宋_GB2312" w:cs="仿宋_GB2312"/>
            <w:spacing w:val="-7"/>
            <w:sz w:val="32"/>
            <w:szCs w:val="32"/>
            <w:lang w:val="en-US" w:eastAsia="zh-CN"/>
          </w:rPr>
          <w:t>保养</w:t>
        </w:r>
      </w:ins>
      <w:ins w:id="1951" w:author="HEY-HARRY" w:date="2026-08-19T19:11:33Z">
        <w:r>
          <w:rPr>
            <w:rFonts w:hint="eastAsia" w:ascii="仿宋_GB2312" w:hAnsi="仿宋_GB2312" w:eastAsia="仿宋_GB2312" w:cs="仿宋_GB2312"/>
            <w:spacing w:val="-7"/>
            <w:sz w:val="32"/>
            <w:szCs w:val="32"/>
            <w:lang w:val="en-US" w:eastAsia="zh-CN"/>
          </w:rPr>
          <w:t>手册</w:t>
        </w:r>
      </w:ins>
      <w:ins w:id="1952" w:author="HEY-HARRY" w:date="2026-08-19T19:11:34Z">
        <w:r>
          <w:rPr>
            <w:rFonts w:hint="eastAsia" w:ascii="仿宋_GB2312" w:hAnsi="仿宋_GB2312" w:eastAsia="仿宋_GB2312" w:cs="仿宋_GB2312"/>
            <w:spacing w:val="-7"/>
            <w:sz w:val="32"/>
            <w:szCs w:val="32"/>
            <w:lang w:val="en-US" w:eastAsia="zh-CN"/>
          </w:rPr>
          <w:t>等</w:t>
        </w:r>
      </w:ins>
      <w:ins w:id="1953" w:author="HEY-HARRY" w:date="2026-08-19T19:11:10Z">
        <w:r>
          <w:rPr>
            <w:rFonts w:hint="eastAsia" w:ascii="仿宋_GB2312" w:hAnsi="仿宋_GB2312" w:eastAsia="仿宋_GB2312" w:cs="仿宋_GB2312"/>
            <w:spacing w:val="-7"/>
            <w:sz w:val="32"/>
            <w:szCs w:val="32"/>
            <w:lang w:val="en-US" w:eastAsia="zh-CN"/>
          </w:rPr>
          <w:t>）</w:t>
        </w:r>
      </w:ins>
      <w:ins w:id="1954" w:author="HEY-HARRY" w:date="2026-08-19T19:11:36Z">
        <w:r>
          <w:rPr>
            <w:rFonts w:hint="eastAsia" w:ascii="仿宋_GB2312" w:hAnsi="仿宋_GB2312" w:eastAsia="仿宋_GB2312" w:cs="仿宋_GB2312"/>
            <w:spacing w:val="-7"/>
            <w:sz w:val="32"/>
            <w:szCs w:val="32"/>
            <w:lang w:val="en-US" w:eastAsia="zh-CN"/>
          </w:rPr>
          <w:t>，</w:t>
        </w:r>
      </w:ins>
      <w:ins w:id="1955" w:author="HEY-HARRY" w:date="2026-08-19T19:11:40Z">
        <w:r>
          <w:rPr>
            <w:rFonts w:hint="eastAsia" w:ascii="仿宋_GB2312" w:hAnsi="仿宋_GB2312" w:eastAsia="仿宋_GB2312" w:cs="仿宋_GB2312"/>
            <w:spacing w:val="-7"/>
            <w:sz w:val="32"/>
            <w:szCs w:val="32"/>
            <w:lang w:val="en-US" w:eastAsia="zh-CN"/>
          </w:rPr>
          <w:t>并</w:t>
        </w:r>
      </w:ins>
      <w:ins w:id="1956" w:author="HEY-HARRY" w:date="2026-08-19T19:11:41Z">
        <w:r>
          <w:rPr>
            <w:rFonts w:hint="eastAsia" w:ascii="仿宋_GB2312" w:hAnsi="仿宋_GB2312" w:eastAsia="仿宋_GB2312" w:cs="仿宋_GB2312"/>
            <w:spacing w:val="-7"/>
            <w:sz w:val="32"/>
            <w:szCs w:val="32"/>
            <w:lang w:val="en-US" w:eastAsia="zh-CN"/>
          </w:rPr>
          <w:t>符合</w:t>
        </w:r>
      </w:ins>
      <w:ins w:id="1957" w:author="HEY-HARRY" w:date="2026-08-19T19:11:44Z">
        <w:r>
          <w:rPr>
            <w:rFonts w:hint="eastAsia" w:ascii="仿宋_GB2312" w:hAnsi="仿宋_GB2312" w:eastAsia="仿宋_GB2312" w:cs="仿宋_GB2312"/>
            <w:spacing w:val="-7"/>
            <w:sz w:val="32"/>
            <w:szCs w:val="32"/>
            <w:lang w:val="en-US" w:eastAsia="zh-CN"/>
          </w:rPr>
          <w:t>国家</w:t>
        </w:r>
      </w:ins>
      <w:ins w:id="1958" w:author="HEY-HARRY" w:date="2026-08-19T19:11:47Z">
        <w:r>
          <w:rPr>
            <w:rFonts w:hint="eastAsia" w:ascii="仿宋_GB2312" w:hAnsi="仿宋_GB2312" w:eastAsia="仿宋_GB2312" w:cs="仿宋_GB2312"/>
            <w:spacing w:val="-7"/>
            <w:sz w:val="32"/>
            <w:szCs w:val="32"/>
            <w:lang w:val="en-US" w:eastAsia="zh-CN"/>
          </w:rPr>
          <w:t>《</w:t>
        </w:r>
      </w:ins>
      <w:ins w:id="1959" w:author="HEY-HARRY" w:date="2026-08-19T19:11:50Z">
        <w:r>
          <w:rPr>
            <w:rFonts w:hint="eastAsia" w:ascii="仿宋_GB2312" w:hAnsi="仿宋_GB2312" w:eastAsia="仿宋_GB2312" w:cs="仿宋_GB2312"/>
            <w:spacing w:val="-7"/>
            <w:sz w:val="32"/>
            <w:szCs w:val="32"/>
            <w:lang w:val="en-US" w:eastAsia="zh-CN"/>
          </w:rPr>
          <w:t>减免</w:t>
        </w:r>
      </w:ins>
      <w:ins w:id="1960" w:author="HEY-HARRY" w:date="2026-08-19T19:11:53Z">
        <w:r>
          <w:rPr>
            <w:rFonts w:hint="eastAsia" w:ascii="仿宋_GB2312" w:hAnsi="仿宋_GB2312" w:eastAsia="仿宋_GB2312" w:cs="仿宋_GB2312"/>
            <w:spacing w:val="-7"/>
            <w:sz w:val="32"/>
            <w:szCs w:val="32"/>
            <w:lang w:val="en-US" w:eastAsia="zh-CN"/>
          </w:rPr>
          <w:t>车辆</w:t>
        </w:r>
      </w:ins>
      <w:ins w:id="1961" w:author="HEY-HARRY" w:date="2026-08-19T19:11:55Z">
        <w:r>
          <w:rPr>
            <w:rFonts w:hint="eastAsia" w:ascii="仿宋_GB2312" w:hAnsi="仿宋_GB2312" w:eastAsia="仿宋_GB2312" w:cs="仿宋_GB2312"/>
            <w:spacing w:val="-7"/>
            <w:sz w:val="32"/>
            <w:szCs w:val="32"/>
            <w:lang w:val="en-US" w:eastAsia="zh-CN"/>
          </w:rPr>
          <w:t>购置</w:t>
        </w:r>
      </w:ins>
      <w:ins w:id="1962" w:author="HEY-HARRY" w:date="2026-08-19T19:11:58Z">
        <w:r>
          <w:rPr>
            <w:rFonts w:hint="eastAsia" w:ascii="仿宋_GB2312" w:hAnsi="仿宋_GB2312" w:eastAsia="仿宋_GB2312" w:cs="仿宋_GB2312"/>
            <w:spacing w:val="-7"/>
            <w:sz w:val="32"/>
            <w:szCs w:val="32"/>
            <w:lang w:val="en-US" w:eastAsia="zh-CN"/>
          </w:rPr>
          <w:t>税</w:t>
        </w:r>
      </w:ins>
      <w:ins w:id="1963" w:author="HEY-HARRY" w:date="2026-08-19T19:12:00Z">
        <w:r>
          <w:rPr>
            <w:rFonts w:hint="eastAsia" w:ascii="仿宋_GB2312" w:hAnsi="仿宋_GB2312" w:eastAsia="仿宋_GB2312" w:cs="仿宋_GB2312"/>
            <w:spacing w:val="-7"/>
            <w:sz w:val="32"/>
            <w:szCs w:val="32"/>
            <w:lang w:val="en-US" w:eastAsia="zh-CN"/>
          </w:rPr>
          <w:t>的</w:t>
        </w:r>
      </w:ins>
      <w:ins w:id="1964" w:author="HEY-HARRY" w:date="2026-08-19T19:12:03Z">
        <w:r>
          <w:rPr>
            <w:rFonts w:hint="eastAsia" w:ascii="仿宋_GB2312" w:hAnsi="仿宋_GB2312" w:eastAsia="仿宋_GB2312" w:cs="仿宋_GB2312"/>
            <w:spacing w:val="-7"/>
            <w:sz w:val="32"/>
            <w:szCs w:val="32"/>
            <w:lang w:val="en-US" w:eastAsia="zh-CN"/>
          </w:rPr>
          <w:t>新能源</w:t>
        </w:r>
      </w:ins>
      <w:ins w:id="1965" w:author="HEY-HARRY" w:date="2026-08-19T19:12:06Z">
        <w:r>
          <w:rPr>
            <w:rFonts w:hint="eastAsia" w:ascii="仿宋_GB2312" w:hAnsi="仿宋_GB2312" w:eastAsia="仿宋_GB2312" w:cs="仿宋_GB2312"/>
            <w:spacing w:val="-7"/>
            <w:sz w:val="32"/>
            <w:szCs w:val="32"/>
            <w:lang w:val="en-US" w:eastAsia="zh-CN"/>
          </w:rPr>
          <w:t>汽车</w:t>
        </w:r>
      </w:ins>
      <w:ins w:id="1966" w:author="HEY-HARRY" w:date="2026-08-19T19:12:08Z">
        <w:r>
          <w:rPr>
            <w:rFonts w:hint="eastAsia" w:ascii="仿宋_GB2312" w:hAnsi="仿宋_GB2312" w:eastAsia="仿宋_GB2312" w:cs="仿宋_GB2312"/>
            <w:spacing w:val="-7"/>
            <w:sz w:val="32"/>
            <w:szCs w:val="32"/>
            <w:lang w:val="en-US" w:eastAsia="zh-CN"/>
          </w:rPr>
          <w:t>车型</w:t>
        </w:r>
      </w:ins>
      <w:ins w:id="1967" w:author="HEY-HARRY" w:date="2026-08-19T19:12:11Z">
        <w:r>
          <w:rPr>
            <w:rFonts w:hint="eastAsia" w:ascii="仿宋_GB2312" w:hAnsi="仿宋_GB2312" w:eastAsia="仿宋_GB2312" w:cs="仿宋_GB2312"/>
            <w:spacing w:val="-7"/>
            <w:sz w:val="32"/>
            <w:szCs w:val="32"/>
            <w:lang w:val="en-US" w:eastAsia="zh-CN"/>
          </w:rPr>
          <w:t>目录</w:t>
        </w:r>
      </w:ins>
      <w:ins w:id="1968" w:author="HEY-HARRY" w:date="2026-08-19T19:11:47Z">
        <w:r>
          <w:rPr>
            <w:rFonts w:hint="eastAsia" w:ascii="仿宋_GB2312" w:hAnsi="仿宋_GB2312" w:eastAsia="仿宋_GB2312" w:cs="仿宋_GB2312"/>
            <w:spacing w:val="-7"/>
            <w:sz w:val="32"/>
            <w:szCs w:val="32"/>
            <w:lang w:val="en-US" w:eastAsia="zh-CN"/>
          </w:rPr>
          <w:t>》</w:t>
        </w:r>
      </w:ins>
      <w:ins w:id="1969" w:author="HEY-HARRY" w:date="2026-08-19T19:12:13Z">
        <w:r>
          <w:rPr>
            <w:rFonts w:hint="eastAsia" w:ascii="仿宋_GB2312" w:hAnsi="仿宋_GB2312" w:eastAsia="仿宋_GB2312" w:cs="仿宋_GB2312"/>
            <w:spacing w:val="-7"/>
            <w:sz w:val="32"/>
            <w:szCs w:val="32"/>
            <w:lang w:val="en-US" w:eastAsia="zh-CN"/>
          </w:rPr>
          <w:t>的</w:t>
        </w:r>
      </w:ins>
      <w:ins w:id="1970" w:author="HEY-HARRY" w:date="2026-08-19T19:12:15Z">
        <w:r>
          <w:rPr>
            <w:rFonts w:hint="eastAsia" w:ascii="仿宋_GB2312" w:hAnsi="仿宋_GB2312" w:eastAsia="仿宋_GB2312" w:cs="仿宋_GB2312"/>
            <w:spacing w:val="-7"/>
            <w:sz w:val="32"/>
            <w:szCs w:val="32"/>
            <w:lang w:val="en-US" w:eastAsia="zh-CN"/>
          </w:rPr>
          <w:t>车型</w:t>
        </w:r>
      </w:ins>
      <w:ins w:id="1971" w:author="HEY-HARRY" w:date="2026-08-19T19:12:18Z">
        <w:r>
          <w:rPr>
            <w:rFonts w:hint="eastAsia" w:ascii="仿宋_GB2312" w:hAnsi="仿宋_GB2312" w:eastAsia="仿宋_GB2312" w:cs="仿宋_GB2312"/>
            <w:spacing w:val="-7"/>
            <w:sz w:val="32"/>
            <w:szCs w:val="32"/>
            <w:lang w:val="en-US" w:eastAsia="zh-CN"/>
          </w:rPr>
          <w:t>。</w:t>
        </w:r>
      </w:ins>
    </w:p>
    <w:p w14:paraId="2BC0A1E6">
      <w:pPr>
        <w:numPr>
          <w:ilvl w:val="0"/>
          <w:numId w:val="2"/>
          <w:ins w:id="1973" w:author="HEY-HARRY" w:date="2026-08-19T19:12:39Z"/>
        </w:numPr>
        <w:kinsoku/>
        <w:autoSpaceDE/>
        <w:autoSpaceDN/>
        <w:adjustRightInd/>
        <w:snapToGrid/>
        <w:spacing w:before="155" w:line="240" w:lineRule="auto"/>
        <w:ind w:left="0" w:leftChars="0"/>
        <w:textAlignment w:val="auto"/>
        <w:rPr>
          <w:rFonts w:hint="default" w:ascii="仿宋_GB2312" w:hAnsi="仿宋_GB2312" w:eastAsia="仿宋_GB2312" w:cs="仿宋_GB2312"/>
          <w:spacing w:val="-7"/>
          <w:sz w:val="32"/>
          <w:szCs w:val="32"/>
          <w:lang w:val="en-US" w:eastAsia="zh-CN"/>
          <w:rPrChange w:id="1974" w:author="HEY-HARRY" w:date="2026-08-14T14:42:05Z">
            <w:rPr>
              <w:rFonts w:hint="default" w:ascii="宋体" w:hAnsi="宋体" w:eastAsia="宋体" w:cs="宋体"/>
              <w:spacing w:val="-7"/>
              <w:sz w:val="19"/>
              <w:szCs w:val="19"/>
              <w:lang w:val="en-US" w:eastAsia="zh-CN"/>
            </w:rPr>
          </w:rPrChange>
        </w:rPr>
        <w:pPrChange w:id="1972" w:author="HEY-HARRY" w:date="2026-08-19T19:12:39Z">
          <w:pPr>
            <w:numPr>
              <w:ilvl w:val="-1"/>
              <w:numId w:val="0"/>
            </w:numPr>
            <w:kinsoku/>
            <w:autoSpaceDE/>
            <w:autoSpaceDN/>
            <w:adjustRightInd/>
            <w:snapToGrid/>
            <w:spacing w:before="155" w:line="222" w:lineRule="auto"/>
            <w:textAlignment w:val="auto"/>
          </w:pPr>
        </w:pPrChange>
      </w:pPr>
      <w:ins w:id="1975" w:author="HEY-HARRY" w:date="2026-08-19T19:12:42Z">
        <w:r>
          <w:rPr>
            <w:rFonts w:hint="eastAsia" w:ascii="仿宋_GB2312" w:hAnsi="仿宋_GB2312" w:eastAsia="仿宋_GB2312" w:cs="仿宋_GB2312"/>
            <w:spacing w:val="-7"/>
            <w:sz w:val="32"/>
            <w:szCs w:val="32"/>
            <w:lang w:val="en-US" w:eastAsia="zh-CN"/>
          </w:rPr>
          <w:t>验收</w:t>
        </w:r>
      </w:ins>
      <w:ins w:id="1976" w:author="HEY-HARRY" w:date="2026-08-19T19:12:43Z">
        <w:r>
          <w:rPr>
            <w:rFonts w:hint="eastAsia" w:ascii="仿宋_GB2312" w:hAnsi="仿宋_GB2312" w:eastAsia="仿宋_GB2312" w:cs="仿宋_GB2312"/>
            <w:spacing w:val="-7"/>
            <w:sz w:val="32"/>
            <w:szCs w:val="32"/>
            <w:lang w:val="en-US" w:eastAsia="zh-CN"/>
          </w:rPr>
          <w:t>方法</w:t>
        </w:r>
      </w:ins>
      <w:ins w:id="1977" w:author="HEY-HARRY" w:date="2026-08-19T19:12:44Z">
        <w:r>
          <w:rPr>
            <w:rFonts w:hint="eastAsia" w:ascii="仿宋_GB2312" w:hAnsi="仿宋_GB2312" w:eastAsia="仿宋_GB2312" w:cs="仿宋_GB2312"/>
            <w:spacing w:val="-7"/>
            <w:sz w:val="32"/>
            <w:szCs w:val="32"/>
            <w:lang w:val="en-US" w:eastAsia="zh-CN"/>
          </w:rPr>
          <w:t>：</w:t>
        </w:r>
      </w:ins>
      <w:ins w:id="1978" w:author="HEY-HARRY" w:date="2026-08-19T19:12:49Z">
        <w:r>
          <w:rPr>
            <w:rFonts w:hint="eastAsia" w:ascii="仿宋_GB2312" w:hAnsi="仿宋_GB2312" w:eastAsia="仿宋_GB2312" w:cs="仿宋_GB2312"/>
            <w:spacing w:val="-7"/>
            <w:sz w:val="32"/>
            <w:szCs w:val="32"/>
            <w:lang w:val="en-US" w:eastAsia="zh-CN"/>
          </w:rPr>
          <w:t>采购人</w:t>
        </w:r>
      </w:ins>
      <w:ins w:id="1979" w:author="HEY-HARRY" w:date="2026-08-19T19:12:51Z">
        <w:r>
          <w:rPr>
            <w:rFonts w:hint="eastAsia" w:ascii="仿宋_GB2312" w:hAnsi="仿宋_GB2312" w:eastAsia="仿宋_GB2312" w:cs="仿宋_GB2312"/>
            <w:spacing w:val="-7"/>
            <w:sz w:val="32"/>
            <w:szCs w:val="32"/>
            <w:lang w:val="en-US" w:eastAsia="zh-CN"/>
          </w:rPr>
          <w:t>现场</w:t>
        </w:r>
      </w:ins>
      <w:ins w:id="1980" w:author="HEY-HARRY" w:date="2026-08-19T19:12:53Z">
        <w:r>
          <w:rPr>
            <w:rFonts w:hint="eastAsia" w:ascii="仿宋_GB2312" w:hAnsi="仿宋_GB2312" w:eastAsia="仿宋_GB2312" w:cs="仿宋_GB2312"/>
            <w:spacing w:val="-7"/>
            <w:sz w:val="32"/>
            <w:szCs w:val="32"/>
            <w:lang w:val="en-US" w:eastAsia="zh-CN"/>
          </w:rPr>
          <w:t>对</w:t>
        </w:r>
      </w:ins>
      <w:ins w:id="1981" w:author="HEY-HARRY" w:date="2026-08-19T19:12:54Z">
        <w:r>
          <w:rPr>
            <w:rFonts w:hint="eastAsia" w:ascii="仿宋_GB2312" w:hAnsi="仿宋_GB2312" w:eastAsia="仿宋_GB2312" w:cs="仿宋_GB2312"/>
            <w:spacing w:val="-7"/>
            <w:sz w:val="32"/>
            <w:szCs w:val="32"/>
            <w:lang w:val="en-US" w:eastAsia="zh-CN"/>
          </w:rPr>
          <w:t>车辆</w:t>
        </w:r>
      </w:ins>
      <w:ins w:id="1982" w:author="HEY-HARRY" w:date="2026-08-19T19:12:56Z">
        <w:r>
          <w:rPr>
            <w:rFonts w:hint="eastAsia" w:ascii="仿宋_GB2312" w:hAnsi="仿宋_GB2312" w:eastAsia="仿宋_GB2312" w:cs="仿宋_GB2312"/>
            <w:spacing w:val="-7"/>
            <w:sz w:val="32"/>
            <w:szCs w:val="32"/>
            <w:lang w:val="en-US" w:eastAsia="zh-CN"/>
          </w:rPr>
          <w:t>外观</w:t>
        </w:r>
      </w:ins>
      <w:ins w:id="1983" w:author="HEY-HARRY" w:date="2026-08-19T19:12:58Z">
        <w:r>
          <w:rPr>
            <w:rFonts w:hint="eastAsia" w:ascii="仿宋_GB2312" w:hAnsi="仿宋_GB2312" w:eastAsia="仿宋_GB2312" w:cs="仿宋_GB2312"/>
            <w:spacing w:val="-7"/>
            <w:sz w:val="32"/>
            <w:szCs w:val="32"/>
            <w:lang w:val="en-US" w:eastAsia="zh-CN"/>
          </w:rPr>
          <w:t>、</w:t>
        </w:r>
      </w:ins>
      <w:ins w:id="1984" w:author="HEY-HARRY" w:date="2026-08-19T19:13:00Z">
        <w:r>
          <w:rPr>
            <w:rFonts w:hint="eastAsia" w:ascii="仿宋_GB2312" w:hAnsi="仿宋_GB2312" w:eastAsia="仿宋_GB2312" w:cs="仿宋_GB2312"/>
            <w:spacing w:val="-7"/>
            <w:sz w:val="32"/>
            <w:szCs w:val="32"/>
            <w:lang w:val="en-US" w:eastAsia="zh-CN"/>
          </w:rPr>
          <w:t>内饰、</w:t>
        </w:r>
      </w:ins>
      <w:ins w:id="1985" w:author="HEY-HARRY" w:date="2026-08-19T19:13:03Z">
        <w:r>
          <w:rPr>
            <w:rFonts w:hint="eastAsia" w:ascii="仿宋_GB2312" w:hAnsi="仿宋_GB2312" w:eastAsia="仿宋_GB2312" w:cs="仿宋_GB2312"/>
            <w:spacing w:val="-7"/>
            <w:sz w:val="32"/>
            <w:szCs w:val="32"/>
            <w:lang w:val="en-US" w:eastAsia="zh-CN"/>
          </w:rPr>
          <w:t>里程、</w:t>
        </w:r>
      </w:ins>
      <w:ins w:id="1986" w:author="HEY-HARRY" w:date="2026-08-19T19:13:06Z">
        <w:r>
          <w:rPr>
            <w:rFonts w:hint="eastAsia" w:ascii="仿宋_GB2312" w:hAnsi="仿宋_GB2312" w:eastAsia="仿宋_GB2312" w:cs="仿宋_GB2312"/>
            <w:spacing w:val="-7"/>
            <w:sz w:val="32"/>
            <w:szCs w:val="32"/>
            <w:lang w:val="en-US" w:eastAsia="zh-CN"/>
          </w:rPr>
          <w:t>配置</w:t>
        </w:r>
      </w:ins>
      <w:ins w:id="1987" w:author="HEY-HARRY" w:date="2026-08-19T19:13:07Z">
        <w:r>
          <w:rPr>
            <w:rFonts w:hint="eastAsia" w:ascii="仿宋_GB2312" w:hAnsi="仿宋_GB2312" w:eastAsia="仿宋_GB2312" w:cs="仿宋_GB2312"/>
            <w:spacing w:val="-7"/>
            <w:sz w:val="32"/>
            <w:szCs w:val="32"/>
            <w:lang w:val="en-US" w:eastAsia="zh-CN"/>
          </w:rPr>
          <w:t>、</w:t>
        </w:r>
      </w:ins>
      <w:ins w:id="1988" w:author="HEY-HARRY" w:date="2026-08-19T19:13:12Z">
        <w:r>
          <w:rPr>
            <w:rFonts w:hint="eastAsia" w:ascii="仿宋_GB2312" w:hAnsi="仿宋_GB2312" w:eastAsia="仿宋_GB2312" w:cs="仿宋_GB2312"/>
            <w:spacing w:val="-7"/>
            <w:sz w:val="32"/>
            <w:szCs w:val="32"/>
            <w:lang w:val="en-US" w:eastAsia="zh-CN"/>
          </w:rPr>
          <w:t>功能</w:t>
        </w:r>
      </w:ins>
      <w:ins w:id="1989" w:author="HEY-HARRY" w:date="2026-08-19T19:13:14Z">
        <w:r>
          <w:rPr>
            <w:rFonts w:hint="eastAsia" w:ascii="仿宋_GB2312" w:hAnsi="仿宋_GB2312" w:eastAsia="仿宋_GB2312" w:cs="仿宋_GB2312"/>
            <w:spacing w:val="-7"/>
            <w:sz w:val="32"/>
            <w:szCs w:val="32"/>
            <w:lang w:val="en-US" w:eastAsia="zh-CN"/>
          </w:rPr>
          <w:t>进行</w:t>
        </w:r>
      </w:ins>
      <w:ins w:id="1990" w:author="HEY-HARRY" w:date="2026-08-19T19:13:20Z">
        <w:r>
          <w:rPr>
            <w:rFonts w:hint="eastAsia" w:ascii="仿宋_GB2312" w:hAnsi="仿宋_GB2312" w:eastAsia="仿宋_GB2312" w:cs="仿宋_GB2312"/>
            <w:spacing w:val="-7"/>
            <w:sz w:val="32"/>
            <w:szCs w:val="32"/>
            <w:lang w:val="en-US" w:eastAsia="zh-CN"/>
          </w:rPr>
          <w:t>逐项</w:t>
        </w:r>
      </w:ins>
      <w:ins w:id="1991" w:author="HEY-HARRY" w:date="2026-08-19T19:13:24Z">
        <w:r>
          <w:rPr>
            <w:rFonts w:hint="eastAsia" w:ascii="仿宋_GB2312" w:hAnsi="仿宋_GB2312" w:eastAsia="仿宋_GB2312" w:cs="仿宋_GB2312"/>
            <w:spacing w:val="-7"/>
            <w:sz w:val="32"/>
            <w:szCs w:val="32"/>
            <w:lang w:val="en-US" w:eastAsia="zh-CN"/>
          </w:rPr>
          <w:t>查验</w:t>
        </w:r>
      </w:ins>
      <w:ins w:id="1992" w:author="HEY-HARRY" w:date="2026-08-19T19:13:27Z">
        <w:r>
          <w:rPr>
            <w:rFonts w:hint="eastAsia" w:ascii="仿宋_GB2312" w:hAnsi="仿宋_GB2312" w:eastAsia="仿宋_GB2312" w:cs="仿宋_GB2312"/>
            <w:spacing w:val="-7"/>
            <w:sz w:val="32"/>
            <w:szCs w:val="32"/>
            <w:lang w:val="en-US" w:eastAsia="zh-CN"/>
          </w:rPr>
          <w:t>，</w:t>
        </w:r>
      </w:ins>
      <w:ins w:id="1993" w:author="HEY-HARRY" w:date="2026-08-19T19:13:28Z">
        <w:r>
          <w:rPr>
            <w:rFonts w:hint="eastAsia" w:ascii="仿宋_GB2312" w:hAnsi="仿宋_GB2312" w:eastAsia="仿宋_GB2312" w:cs="仿宋_GB2312"/>
            <w:spacing w:val="-7"/>
            <w:sz w:val="32"/>
            <w:szCs w:val="32"/>
            <w:lang w:val="en-US" w:eastAsia="zh-CN"/>
          </w:rPr>
          <w:t>启动</w:t>
        </w:r>
      </w:ins>
      <w:ins w:id="1994" w:author="HEY-HARRY" w:date="2026-08-19T19:13:30Z">
        <w:r>
          <w:rPr>
            <w:rFonts w:hint="eastAsia" w:ascii="仿宋_GB2312" w:hAnsi="仿宋_GB2312" w:eastAsia="仿宋_GB2312" w:cs="仿宋_GB2312"/>
            <w:spacing w:val="-7"/>
            <w:sz w:val="32"/>
            <w:szCs w:val="32"/>
            <w:lang w:val="en-US" w:eastAsia="zh-CN"/>
          </w:rPr>
          <w:t>测试</w:t>
        </w:r>
      </w:ins>
      <w:ins w:id="1995" w:author="HEY-HARRY" w:date="2026-08-19T19:13:33Z">
        <w:r>
          <w:rPr>
            <w:rFonts w:hint="eastAsia" w:ascii="仿宋_GB2312" w:hAnsi="仿宋_GB2312" w:eastAsia="仿宋_GB2312" w:cs="仿宋_GB2312"/>
            <w:spacing w:val="-7"/>
            <w:sz w:val="32"/>
            <w:szCs w:val="32"/>
            <w:lang w:val="en-US" w:eastAsia="zh-CN"/>
          </w:rPr>
          <w:t>车辆</w:t>
        </w:r>
      </w:ins>
      <w:ins w:id="1996" w:author="HEY-HARRY" w:date="2026-08-19T19:13:34Z">
        <w:r>
          <w:rPr>
            <w:rFonts w:hint="eastAsia" w:ascii="仿宋_GB2312" w:hAnsi="仿宋_GB2312" w:eastAsia="仿宋_GB2312" w:cs="仿宋_GB2312"/>
            <w:spacing w:val="-7"/>
            <w:sz w:val="32"/>
            <w:szCs w:val="32"/>
            <w:lang w:val="en-US" w:eastAsia="zh-CN"/>
          </w:rPr>
          <w:t>运行</w:t>
        </w:r>
      </w:ins>
      <w:ins w:id="1997" w:author="HEY-HARRY" w:date="2026-08-19T19:13:37Z">
        <w:r>
          <w:rPr>
            <w:rFonts w:hint="eastAsia" w:ascii="仿宋_GB2312" w:hAnsi="仿宋_GB2312" w:eastAsia="仿宋_GB2312" w:cs="仿宋_GB2312"/>
            <w:spacing w:val="-7"/>
            <w:sz w:val="32"/>
            <w:szCs w:val="32"/>
            <w:lang w:val="en-US" w:eastAsia="zh-CN"/>
          </w:rPr>
          <w:t>状态</w:t>
        </w:r>
      </w:ins>
      <w:ins w:id="1998" w:author="HEY-HARRY" w:date="2026-08-19T19:13:39Z">
        <w:r>
          <w:rPr>
            <w:rFonts w:hint="eastAsia" w:ascii="仿宋_GB2312" w:hAnsi="仿宋_GB2312" w:eastAsia="仿宋_GB2312" w:cs="仿宋_GB2312"/>
            <w:spacing w:val="-7"/>
            <w:sz w:val="32"/>
            <w:szCs w:val="32"/>
            <w:lang w:val="en-US" w:eastAsia="zh-CN"/>
          </w:rPr>
          <w:t>，</w:t>
        </w:r>
      </w:ins>
      <w:ins w:id="1999" w:author="HEY-HARRY" w:date="2026-08-19T19:13:40Z">
        <w:r>
          <w:rPr>
            <w:rFonts w:hint="eastAsia" w:ascii="仿宋_GB2312" w:hAnsi="仿宋_GB2312" w:eastAsia="仿宋_GB2312" w:cs="仿宋_GB2312"/>
            <w:spacing w:val="-7"/>
            <w:sz w:val="32"/>
            <w:szCs w:val="32"/>
            <w:lang w:val="en-US" w:eastAsia="zh-CN"/>
          </w:rPr>
          <w:t>核对</w:t>
        </w:r>
      </w:ins>
      <w:ins w:id="2000" w:author="HEY-HARRY" w:date="2026-08-19T19:13:44Z">
        <w:r>
          <w:rPr>
            <w:rFonts w:hint="eastAsia" w:ascii="仿宋_GB2312" w:hAnsi="仿宋_GB2312" w:eastAsia="仿宋_GB2312" w:cs="仿宋_GB2312"/>
            <w:spacing w:val="-7"/>
            <w:sz w:val="32"/>
            <w:szCs w:val="32"/>
            <w:lang w:val="en-US" w:eastAsia="zh-CN"/>
          </w:rPr>
          <w:t>随车</w:t>
        </w:r>
      </w:ins>
      <w:ins w:id="2001" w:author="HEY-HARRY" w:date="2026-08-19T19:13:46Z">
        <w:r>
          <w:rPr>
            <w:rFonts w:hint="eastAsia" w:ascii="仿宋_GB2312" w:hAnsi="仿宋_GB2312" w:eastAsia="仿宋_GB2312" w:cs="仿宋_GB2312"/>
            <w:spacing w:val="-7"/>
            <w:sz w:val="32"/>
            <w:szCs w:val="32"/>
            <w:lang w:val="en-US" w:eastAsia="zh-CN"/>
          </w:rPr>
          <w:t>文件</w:t>
        </w:r>
      </w:ins>
      <w:ins w:id="2002" w:author="HEY-HARRY" w:date="2026-08-19T19:13:49Z">
        <w:r>
          <w:rPr>
            <w:rFonts w:hint="eastAsia" w:ascii="仿宋_GB2312" w:hAnsi="仿宋_GB2312" w:eastAsia="仿宋_GB2312" w:cs="仿宋_GB2312"/>
            <w:spacing w:val="-7"/>
            <w:sz w:val="32"/>
            <w:szCs w:val="32"/>
            <w:lang w:val="en-US" w:eastAsia="zh-CN"/>
          </w:rPr>
          <w:t>资料</w:t>
        </w:r>
      </w:ins>
      <w:ins w:id="2003" w:author="HEY-HARRY" w:date="2026-08-19T19:13:50Z">
        <w:r>
          <w:rPr>
            <w:rFonts w:hint="eastAsia" w:ascii="仿宋_GB2312" w:hAnsi="仿宋_GB2312" w:eastAsia="仿宋_GB2312" w:cs="仿宋_GB2312"/>
            <w:spacing w:val="-7"/>
            <w:sz w:val="32"/>
            <w:szCs w:val="32"/>
            <w:lang w:val="en-US" w:eastAsia="zh-CN"/>
          </w:rPr>
          <w:t>。</w:t>
        </w:r>
      </w:ins>
      <w:ins w:id="2004" w:author="HEY-HARRY" w:date="2026-08-19T19:13:53Z">
        <w:r>
          <w:rPr>
            <w:rFonts w:hint="eastAsia" w:ascii="仿宋_GB2312" w:hAnsi="仿宋_GB2312" w:eastAsia="仿宋_GB2312" w:cs="仿宋_GB2312"/>
            <w:spacing w:val="-7"/>
            <w:sz w:val="32"/>
            <w:szCs w:val="32"/>
            <w:lang w:val="en-US" w:eastAsia="zh-CN"/>
          </w:rPr>
          <w:t>验收</w:t>
        </w:r>
      </w:ins>
      <w:ins w:id="2005" w:author="HEY-HARRY" w:date="2026-08-19T19:13:55Z">
        <w:r>
          <w:rPr>
            <w:rFonts w:hint="eastAsia" w:ascii="仿宋_GB2312" w:hAnsi="仿宋_GB2312" w:eastAsia="仿宋_GB2312" w:cs="仿宋_GB2312"/>
            <w:spacing w:val="-7"/>
            <w:sz w:val="32"/>
            <w:szCs w:val="32"/>
            <w:lang w:val="en-US" w:eastAsia="zh-CN"/>
          </w:rPr>
          <w:t>合格</w:t>
        </w:r>
      </w:ins>
      <w:ins w:id="2006" w:author="HEY-HARRY" w:date="2026-08-19T19:13:57Z">
        <w:r>
          <w:rPr>
            <w:rFonts w:hint="eastAsia" w:ascii="仿宋_GB2312" w:hAnsi="仿宋_GB2312" w:eastAsia="仿宋_GB2312" w:cs="仿宋_GB2312"/>
            <w:spacing w:val="-7"/>
            <w:sz w:val="32"/>
            <w:szCs w:val="32"/>
            <w:lang w:val="en-US" w:eastAsia="zh-CN"/>
          </w:rPr>
          <w:t>后</w:t>
        </w:r>
      </w:ins>
      <w:ins w:id="2007" w:author="HEY-HARRY" w:date="2026-08-19T19:14:01Z">
        <w:r>
          <w:rPr>
            <w:rFonts w:hint="eastAsia" w:ascii="仿宋_GB2312" w:hAnsi="仿宋_GB2312" w:eastAsia="仿宋_GB2312" w:cs="仿宋_GB2312"/>
            <w:spacing w:val="-7"/>
            <w:sz w:val="32"/>
            <w:szCs w:val="32"/>
            <w:lang w:val="en-US" w:eastAsia="zh-CN"/>
          </w:rPr>
          <w:t>签署</w:t>
        </w:r>
      </w:ins>
      <w:ins w:id="2008" w:author="HEY-HARRY" w:date="2026-08-19T19:14:03Z">
        <w:r>
          <w:rPr>
            <w:rFonts w:hint="eastAsia" w:ascii="仿宋_GB2312" w:hAnsi="仿宋_GB2312" w:eastAsia="仿宋_GB2312" w:cs="仿宋_GB2312"/>
            <w:spacing w:val="-7"/>
            <w:sz w:val="32"/>
            <w:szCs w:val="32"/>
            <w:lang w:val="en-US" w:eastAsia="zh-CN"/>
          </w:rPr>
          <w:t>验收单</w:t>
        </w:r>
      </w:ins>
      <w:ins w:id="2009" w:author="HEY-HARRY" w:date="2026-08-19T19:14:05Z">
        <w:r>
          <w:rPr>
            <w:rFonts w:hint="eastAsia" w:ascii="仿宋_GB2312" w:hAnsi="仿宋_GB2312" w:eastAsia="仿宋_GB2312" w:cs="仿宋_GB2312"/>
            <w:spacing w:val="-7"/>
            <w:sz w:val="32"/>
            <w:szCs w:val="32"/>
            <w:lang w:val="en-US" w:eastAsia="zh-CN"/>
          </w:rPr>
          <w:t>；</w:t>
        </w:r>
      </w:ins>
      <w:ins w:id="2010" w:author="HEY-HARRY" w:date="2026-08-19T19:14:09Z">
        <w:r>
          <w:rPr>
            <w:rFonts w:hint="eastAsia" w:ascii="仿宋_GB2312" w:hAnsi="仿宋_GB2312" w:eastAsia="仿宋_GB2312" w:cs="仿宋_GB2312"/>
            <w:spacing w:val="-7"/>
            <w:sz w:val="32"/>
            <w:szCs w:val="32"/>
            <w:lang w:val="en-US" w:eastAsia="zh-CN"/>
          </w:rPr>
          <w:t>不合格</w:t>
        </w:r>
      </w:ins>
      <w:ins w:id="2011" w:author="HEY-HARRY" w:date="2026-08-19T19:14:14Z">
        <w:r>
          <w:rPr>
            <w:rFonts w:hint="eastAsia" w:ascii="仿宋_GB2312" w:hAnsi="仿宋_GB2312" w:eastAsia="仿宋_GB2312" w:cs="仿宋_GB2312"/>
            <w:spacing w:val="-7"/>
            <w:sz w:val="32"/>
            <w:szCs w:val="32"/>
            <w:lang w:val="en-US" w:eastAsia="zh-CN"/>
          </w:rPr>
          <w:t>则</w:t>
        </w:r>
      </w:ins>
      <w:ins w:id="2012" w:author="HEY-HARRY" w:date="2026-08-19T19:14:19Z">
        <w:r>
          <w:rPr>
            <w:rFonts w:hint="eastAsia" w:ascii="仿宋_GB2312" w:hAnsi="仿宋_GB2312" w:eastAsia="仿宋_GB2312" w:cs="仿宋_GB2312"/>
            <w:spacing w:val="-7"/>
            <w:sz w:val="32"/>
            <w:szCs w:val="32"/>
            <w:lang w:val="en-US" w:eastAsia="zh-CN"/>
          </w:rPr>
          <w:t>供应商</w:t>
        </w:r>
      </w:ins>
      <w:ins w:id="2013" w:author="HEY-HARRY" w:date="2026-08-19T19:14:22Z">
        <w:r>
          <w:rPr>
            <w:rFonts w:hint="eastAsia" w:ascii="仿宋_GB2312" w:hAnsi="仿宋_GB2312" w:eastAsia="仿宋_GB2312" w:cs="仿宋_GB2312"/>
            <w:spacing w:val="-7"/>
            <w:sz w:val="32"/>
            <w:szCs w:val="32"/>
            <w:lang w:val="en-US" w:eastAsia="zh-CN"/>
          </w:rPr>
          <w:t>无条件</w:t>
        </w:r>
      </w:ins>
      <w:ins w:id="2014" w:author="HEY-HARRY" w:date="2026-08-19T19:14:25Z">
        <w:r>
          <w:rPr>
            <w:rFonts w:hint="eastAsia" w:ascii="仿宋_GB2312" w:hAnsi="仿宋_GB2312" w:eastAsia="仿宋_GB2312" w:cs="仿宋_GB2312"/>
            <w:spacing w:val="-7"/>
            <w:sz w:val="32"/>
            <w:szCs w:val="32"/>
            <w:lang w:val="en-US" w:eastAsia="zh-CN"/>
          </w:rPr>
          <w:t>更换</w:t>
        </w:r>
      </w:ins>
      <w:ins w:id="2015" w:author="HEY-HARRY" w:date="2026-08-19T19:14:26Z">
        <w:r>
          <w:rPr>
            <w:rFonts w:hint="eastAsia" w:ascii="仿宋_GB2312" w:hAnsi="仿宋_GB2312" w:eastAsia="仿宋_GB2312" w:cs="仿宋_GB2312"/>
            <w:spacing w:val="-7"/>
            <w:sz w:val="32"/>
            <w:szCs w:val="32"/>
            <w:lang w:val="en-US" w:eastAsia="zh-CN"/>
          </w:rPr>
          <w:t>或</w:t>
        </w:r>
      </w:ins>
      <w:ins w:id="2016" w:author="HEY-HARRY" w:date="2026-08-19T19:14:27Z">
        <w:r>
          <w:rPr>
            <w:rFonts w:hint="eastAsia" w:ascii="仿宋_GB2312" w:hAnsi="仿宋_GB2312" w:eastAsia="仿宋_GB2312" w:cs="仿宋_GB2312"/>
            <w:spacing w:val="-7"/>
            <w:sz w:val="32"/>
            <w:szCs w:val="32"/>
            <w:lang w:val="en-US" w:eastAsia="zh-CN"/>
          </w:rPr>
          <w:t>整改</w:t>
        </w:r>
      </w:ins>
      <w:ins w:id="2017" w:author="HEY-HARRY" w:date="2026-08-19T19:14:30Z">
        <w:r>
          <w:rPr>
            <w:rFonts w:hint="eastAsia" w:ascii="仿宋_GB2312" w:hAnsi="仿宋_GB2312" w:eastAsia="仿宋_GB2312" w:cs="仿宋_GB2312"/>
            <w:spacing w:val="-7"/>
            <w:sz w:val="32"/>
            <w:szCs w:val="32"/>
            <w:lang w:val="en-US" w:eastAsia="zh-CN"/>
          </w:rPr>
          <w:t>，</w:t>
        </w:r>
      </w:ins>
      <w:ins w:id="2018" w:author="HEY-HARRY" w:date="2026-08-19T19:14:32Z">
        <w:r>
          <w:rPr>
            <w:rFonts w:hint="eastAsia" w:ascii="仿宋_GB2312" w:hAnsi="仿宋_GB2312" w:eastAsia="仿宋_GB2312" w:cs="仿宋_GB2312"/>
            <w:spacing w:val="-7"/>
            <w:sz w:val="32"/>
            <w:szCs w:val="32"/>
            <w:lang w:val="en-US" w:eastAsia="zh-CN"/>
          </w:rPr>
          <w:t>并在</w:t>
        </w:r>
      </w:ins>
      <w:ins w:id="2019" w:author="HEY-HARRY" w:date="2026-08-19T19:14:33Z">
        <w:r>
          <w:rPr>
            <w:rFonts w:hint="eastAsia" w:ascii="仿宋_GB2312" w:hAnsi="仿宋_GB2312" w:eastAsia="仿宋_GB2312" w:cs="仿宋_GB2312"/>
            <w:spacing w:val="-7"/>
            <w:sz w:val="32"/>
            <w:szCs w:val="32"/>
            <w:lang w:val="en-US" w:eastAsia="zh-CN"/>
          </w:rPr>
          <w:t>5个</w:t>
        </w:r>
      </w:ins>
      <w:ins w:id="2020" w:author="HEY-HARRY" w:date="2026-08-19T19:14:37Z">
        <w:r>
          <w:rPr>
            <w:rFonts w:hint="eastAsia" w:ascii="仿宋_GB2312" w:hAnsi="仿宋_GB2312" w:eastAsia="仿宋_GB2312" w:cs="仿宋_GB2312"/>
            <w:spacing w:val="-7"/>
            <w:sz w:val="32"/>
            <w:szCs w:val="32"/>
            <w:lang w:val="en-US" w:eastAsia="zh-CN"/>
          </w:rPr>
          <w:t>日历</w:t>
        </w:r>
      </w:ins>
      <w:ins w:id="2021" w:author="HEY-HARRY" w:date="2026-08-19T19:14:39Z">
        <w:r>
          <w:rPr>
            <w:rFonts w:hint="eastAsia" w:ascii="仿宋_GB2312" w:hAnsi="仿宋_GB2312" w:eastAsia="仿宋_GB2312" w:cs="仿宋_GB2312"/>
            <w:spacing w:val="-7"/>
            <w:sz w:val="32"/>
            <w:szCs w:val="32"/>
            <w:lang w:val="en-US" w:eastAsia="zh-CN"/>
          </w:rPr>
          <w:t>日</w:t>
        </w:r>
      </w:ins>
      <w:ins w:id="2022" w:author="HEY-HARRY" w:date="2026-08-19T19:14:40Z">
        <w:r>
          <w:rPr>
            <w:rFonts w:hint="eastAsia" w:ascii="仿宋_GB2312" w:hAnsi="仿宋_GB2312" w:eastAsia="仿宋_GB2312" w:cs="仿宋_GB2312"/>
            <w:spacing w:val="-7"/>
            <w:sz w:val="32"/>
            <w:szCs w:val="32"/>
            <w:lang w:val="en-US" w:eastAsia="zh-CN"/>
          </w:rPr>
          <w:t>符合</w:t>
        </w:r>
      </w:ins>
      <w:ins w:id="2023" w:author="HEY-HARRY" w:date="2026-08-19T19:14:43Z">
        <w:r>
          <w:rPr>
            <w:rFonts w:hint="eastAsia" w:ascii="仿宋_GB2312" w:hAnsi="仿宋_GB2312" w:eastAsia="仿宋_GB2312" w:cs="仿宋_GB2312"/>
            <w:spacing w:val="-7"/>
            <w:sz w:val="32"/>
            <w:szCs w:val="32"/>
            <w:lang w:val="en-US" w:eastAsia="zh-CN"/>
          </w:rPr>
          <w:t>要求</w:t>
        </w:r>
      </w:ins>
      <w:ins w:id="2024" w:author="HEY-HARRY" w:date="2026-08-19T19:14:45Z">
        <w:r>
          <w:rPr>
            <w:rFonts w:hint="eastAsia" w:ascii="仿宋_GB2312" w:hAnsi="仿宋_GB2312" w:eastAsia="仿宋_GB2312" w:cs="仿宋_GB2312"/>
            <w:spacing w:val="-7"/>
            <w:sz w:val="32"/>
            <w:szCs w:val="32"/>
            <w:lang w:val="en-US" w:eastAsia="zh-CN"/>
          </w:rPr>
          <w:t>。</w:t>
        </w:r>
      </w:ins>
      <w:ins w:id="2025" w:author="HEY-HARRY" w:date="2026-08-19T19:14:46Z">
        <w:r>
          <w:rPr>
            <w:rFonts w:hint="eastAsia" w:ascii="仿宋_GB2312" w:hAnsi="仿宋_GB2312" w:eastAsia="仿宋_GB2312" w:cs="仿宋_GB2312"/>
            <w:spacing w:val="-7"/>
            <w:sz w:val="32"/>
            <w:szCs w:val="32"/>
            <w:lang w:val="en-US" w:eastAsia="zh-CN"/>
          </w:rPr>
          <w:t>针对</w:t>
        </w:r>
      </w:ins>
      <w:ins w:id="2026" w:author="HEY-HARRY" w:date="2026-08-19T19:14:49Z">
        <w:r>
          <w:rPr>
            <w:rFonts w:hint="eastAsia" w:ascii="仿宋_GB2312" w:hAnsi="仿宋_GB2312" w:eastAsia="仿宋_GB2312" w:cs="仿宋_GB2312"/>
            <w:spacing w:val="-7"/>
            <w:sz w:val="32"/>
            <w:szCs w:val="32"/>
            <w:lang w:val="en-US" w:eastAsia="zh-CN"/>
          </w:rPr>
          <w:t>无法</w:t>
        </w:r>
      </w:ins>
      <w:ins w:id="2027" w:author="HEY-HARRY" w:date="2026-08-19T19:14:50Z">
        <w:r>
          <w:rPr>
            <w:rFonts w:hint="eastAsia" w:ascii="仿宋_GB2312" w:hAnsi="仿宋_GB2312" w:eastAsia="仿宋_GB2312" w:cs="仿宋_GB2312"/>
            <w:spacing w:val="-7"/>
            <w:sz w:val="32"/>
            <w:szCs w:val="32"/>
            <w:lang w:val="en-US" w:eastAsia="zh-CN"/>
          </w:rPr>
          <w:t>符合</w:t>
        </w:r>
      </w:ins>
      <w:ins w:id="2028" w:author="HEY-HARRY" w:date="2026-08-19T19:14:56Z">
        <w:r>
          <w:rPr>
            <w:rFonts w:hint="eastAsia" w:ascii="仿宋_GB2312" w:hAnsi="仿宋_GB2312" w:eastAsia="仿宋_GB2312" w:cs="仿宋_GB2312"/>
            <w:spacing w:val="-7"/>
            <w:sz w:val="32"/>
            <w:szCs w:val="32"/>
            <w:lang w:val="en-US" w:eastAsia="zh-CN"/>
          </w:rPr>
          <w:t>要求</w:t>
        </w:r>
      </w:ins>
      <w:ins w:id="2029" w:author="HEY-HARRY" w:date="2026-08-19T19:14:57Z">
        <w:r>
          <w:rPr>
            <w:rFonts w:hint="eastAsia" w:ascii="仿宋_GB2312" w:hAnsi="仿宋_GB2312" w:eastAsia="仿宋_GB2312" w:cs="仿宋_GB2312"/>
            <w:spacing w:val="-7"/>
            <w:sz w:val="32"/>
            <w:szCs w:val="32"/>
            <w:lang w:val="en-US" w:eastAsia="zh-CN"/>
          </w:rPr>
          <w:t>的，</w:t>
        </w:r>
      </w:ins>
      <w:ins w:id="2030" w:author="HEY-HARRY" w:date="2026-08-19T19:15:00Z">
        <w:r>
          <w:rPr>
            <w:rFonts w:hint="eastAsia" w:ascii="仿宋_GB2312" w:hAnsi="仿宋_GB2312" w:eastAsia="仿宋_GB2312" w:cs="仿宋_GB2312"/>
            <w:spacing w:val="-7"/>
            <w:sz w:val="32"/>
            <w:szCs w:val="32"/>
            <w:lang w:val="en-US" w:eastAsia="zh-CN"/>
          </w:rPr>
          <w:t>视为</w:t>
        </w:r>
      </w:ins>
      <w:ins w:id="2031" w:author="HEY-HARRY" w:date="2026-08-19T19:15:07Z">
        <w:r>
          <w:rPr>
            <w:rFonts w:hint="eastAsia" w:ascii="仿宋_GB2312" w:hAnsi="仿宋_GB2312" w:eastAsia="仿宋_GB2312" w:cs="仿宋_GB2312"/>
            <w:spacing w:val="-7"/>
            <w:sz w:val="32"/>
            <w:szCs w:val="32"/>
            <w:lang w:val="en-US" w:eastAsia="zh-CN"/>
          </w:rPr>
          <w:t>供应商</w:t>
        </w:r>
      </w:ins>
      <w:ins w:id="2032" w:author="HEY-HARRY" w:date="2026-08-19T19:15:12Z">
        <w:r>
          <w:rPr>
            <w:rFonts w:hint="eastAsia" w:ascii="仿宋_GB2312" w:hAnsi="仿宋_GB2312" w:eastAsia="仿宋_GB2312" w:cs="仿宋_GB2312"/>
            <w:spacing w:val="-7"/>
            <w:sz w:val="32"/>
            <w:szCs w:val="32"/>
            <w:lang w:val="en-US" w:eastAsia="zh-CN"/>
          </w:rPr>
          <w:t>弄虚</w:t>
        </w:r>
      </w:ins>
      <w:ins w:id="2033" w:author="HEY-HARRY" w:date="2026-08-19T19:15:14Z">
        <w:r>
          <w:rPr>
            <w:rFonts w:hint="eastAsia" w:ascii="仿宋_GB2312" w:hAnsi="仿宋_GB2312" w:eastAsia="仿宋_GB2312" w:cs="仿宋_GB2312"/>
            <w:spacing w:val="-7"/>
            <w:sz w:val="32"/>
            <w:szCs w:val="32"/>
            <w:lang w:val="en-US" w:eastAsia="zh-CN"/>
          </w:rPr>
          <w:t>作假</w:t>
        </w:r>
      </w:ins>
      <w:ins w:id="2034" w:author="HEY-HARRY" w:date="2026-08-19T19:15:17Z">
        <w:r>
          <w:rPr>
            <w:rFonts w:hint="eastAsia" w:ascii="仿宋_GB2312" w:hAnsi="仿宋_GB2312" w:eastAsia="仿宋_GB2312" w:cs="仿宋_GB2312"/>
            <w:spacing w:val="-7"/>
            <w:sz w:val="32"/>
            <w:szCs w:val="32"/>
            <w:lang w:val="en-US" w:eastAsia="zh-CN"/>
          </w:rPr>
          <w:t>中标</w:t>
        </w:r>
      </w:ins>
      <w:ins w:id="2035" w:author="HEY-HARRY" w:date="2026-08-19T19:15:19Z">
        <w:r>
          <w:rPr>
            <w:rFonts w:hint="eastAsia" w:ascii="仿宋_GB2312" w:hAnsi="仿宋_GB2312" w:eastAsia="仿宋_GB2312" w:cs="仿宋_GB2312"/>
            <w:spacing w:val="-7"/>
            <w:sz w:val="32"/>
            <w:szCs w:val="32"/>
            <w:lang w:val="en-US" w:eastAsia="zh-CN"/>
          </w:rPr>
          <w:t>行为</w:t>
        </w:r>
      </w:ins>
      <w:ins w:id="2036" w:author="HEY-HARRY" w:date="2026-08-19T19:15:21Z">
        <w:r>
          <w:rPr>
            <w:rFonts w:hint="eastAsia" w:ascii="仿宋_GB2312" w:hAnsi="仿宋_GB2312" w:eastAsia="仿宋_GB2312" w:cs="仿宋_GB2312"/>
            <w:spacing w:val="-7"/>
            <w:sz w:val="32"/>
            <w:szCs w:val="32"/>
            <w:lang w:val="en-US" w:eastAsia="zh-CN"/>
          </w:rPr>
          <w:t>，</w:t>
        </w:r>
      </w:ins>
      <w:ins w:id="2037" w:author="HEY-HARRY" w:date="2026-08-19T19:15:22Z">
        <w:r>
          <w:rPr>
            <w:rFonts w:hint="eastAsia" w:ascii="仿宋_GB2312" w:hAnsi="仿宋_GB2312" w:eastAsia="仿宋_GB2312" w:cs="仿宋_GB2312"/>
            <w:spacing w:val="-7"/>
            <w:sz w:val="32"/>
            <w:szCs w:val="32"/>
            <w:lang w:val="en-US" w:eastAsia="zh-CN"/>
          </w:rPr>
          <w:t>并</w:t>
        </w:r>
      </w:ins>
      <w:ins w:id="2038" w:author="HEY-HARRY" w:date="2026-08-19T19:15:23Z">
        <w:r>
          <w:rPr>
            <w:rFonts w:hint="eastAsia" w:ascii="仿宋_GB2312" w:hAnsi="仿宋_GB2312" w:eastAsia="仿宋_GB2312" w:cs="仿宋_GB2312"/>
            <w:spacing w:val="-7"/>
            <w:sz w:val="32"/>
            <w:szCs w:val="32"/>
            <w:lang w:val="en-US" w:eastAsia="zh-CN"/>
          </w:rPr>
          <w:t>承担</w:t>
        </w:r>
      </w:ins>
      <w:ins w:id="2039" w:author="HEY-HARRY" w:date="2026-08-19T19:15:26Z">
        <w:r>
          <w:rPr>
            <w:rFonts w:hint="eastAsia" w:ascii="仿宋_GB2312" w:hAnsi="仿宋_GB2312" w:eastAsia="仿宋_GB2312" w:cs="仿宋_GB2312"/>
            <w:spacing w:val="-7"/>
            <w:sz w:val="32"/>
            <w:szCs w:val="32"/>
            <w:lang w:val="en-US" w:eastAsia="zh-CN"/>
          </w:rPr>
          <w:t>所有</w:t>
        </w:r>
      </w:ins>
      <w:ins w:id="2040" w:author="HEY-HARRY" w:date="2026-08-19T19:15:31Z">
        <w:r>
          <w:rPr>
            <w:rFonts w:hint="eastAsia" w:ascii="仿宋_GB2312" w:hAnsi="仿宋_GB2312" w:eastAsia="仿宋_GB2312" w:cs="仿宋_GB2312"/>
            <w:spacing w:val="-7"/>
            <w:sz w:val="32"/>
            <w:szCs w:val="32"/>
            <w:lang w:val="en-US" w:eastAsia="zh-CN"/>
          </w:rPr>
          <w:t>对应</w:t>
        </w:r>
      </w:ins>
      <w:ins w:id="2041" w:author="HEY-HARRY" w:date="2026-08-19T19:15:32Z">
        <w:r>
          <w:rPr>
            <w:rFonts w:hint="eastAsia" w:ascii="仿宋_GB2312" w:hAnsi="仿宋_GB2312" w:eastAsia="仿宋_GB2312" w:cs="仿宋_GB2312"/>
            <w:spacing w:val="-7"/>
            <w:sz w:val="32"/>
            <w:szCs w:val="32"/>
            <w:lang w:val="en-US" w:eastAsia="zh-CN"/>
          </w:rPr>
          <w:t>法律</w:t>
        </w:r>
      </w:ins>
      <w:ins w:id="2042" w:author="HEY-HARRY" w:date="2026-08-19T19:15:35Z">
        <w:r>
          <w:rPr>
            <w:rFonts w:hint="eastAsia" w:ascii="仿宋_GB2312" w:hAnsi="仿宋_GB2312" w:eastAsia="仿宋_GB2312" w:cs="仿宋_GB2312"/>
            <w:spacing w:val="-7"/>
            <w:sz w:val="32"/>
            <w:szCs w:val="32"/>
            <w:lang w:val="en-US" w:eastAsia="zh-CN"/>
          </w:rPr>
          <w:t>、</w:t>
        </w:r>
      </w:ins>
      <w:ins w:id="2043" w:author="HEY-HARRY" w:date="2026-08-19T19:15:36Z">
        <w:r>
          <w:rPr>
            <w:rFonts w:hint="eastAsia" w:ascii="仿宋_GB2312" w:hAnsi="仿宋_GB2312" w:eastAsia="仿宋_GB2312" w:cs="仿宋_GB2312"/>
            <w:spacing w:val="-7"/>
            <w:sz w:val="32"/>
            <w:szCs w:val="32"/>
            <w:lang w:val="en-US" w:eastAsia="zh-CN"/>
          </w:rPr>
          <w:t>法规</w:t>
        </w:r>
      </w:ins>
      <w:ins w:id="2044" w:author="HEY-HARRY" w:date="2026-08-19T19:15:38Z">
        <w:r>
          <w:rPr>
            <w:rFonts w:hint="eastAsia" w:ascii="仿宋_GB2312" w:hAnsi="仿宋_GB2312" w:eastAsia="仿宋_GB2312" w:cs="仿宋_GB2312"/>
            <w:spacing w:val="-7"/>
            <w:sz w:val="32"/>
            <w:szCs w:val="32"/>
            <w:lang w:val="en-US" w:eastAsia="zh-CN"/>
          </w:rPr>
          <w:t>及</w:t>
        </w:r>
      </w:ins>
      <w:ins w:id="2045" w:author="HEY-HARRY" w:date="2026-08-19T19:15:40Z">
        <w:r>
          <w:rPr>
            <w:rFonts w:hint="eastAsia" w:ascii="仿宋_GB2312" w:hAnsi="仿宋_GB2312" w:eastAsia="仿宋_GB2312" w:cs="仿宋_GB2312"/>
            <w:spacing w:val="-7"/>
            <w:sz w:val="32"/>
            <w:szCs w:val="32"/>
            <w:lang w:val="en-US" w:eastAsia="zh-CN"/>
          </w:rPr>
          <w:t>行政</w:t>
        </w:r>
      </w:ins>
      <w:ins w:id="2046" w:author="HEY-HARRY" w:date="2026-08-19T19:15:42Z">
        <w:r>
          <w:rPr>
            <w:rFonts w:hint="eastAsia" w:ascii="仿宋_GB2312" w:hAnsi="仿宋_GB2312" w:eastAsia="仿宋_GB2312" w:cs="仿宋_GB2312"/>
            <w:spacing w:val="-7"/>
            <w:sz w:val="32"/>
            <w:szCs w:val="32"/>
            <w:lang w:val="en-US" w:eastAsia="zh-CN"/>
          </w:rPr>
          <w:t>处罚</w:t>
        </w:r>
      </w:ins>
      <w:ins w:id="2047" w:author="HEY-HARRY" w:date="2026-08-19T19:15:43Z">
        <w:r>
          <w:rPr>
            <w:rFonts w:hint="eastAsia" w:ascii="仿宋_GB2312" w:hAnsi="仿宋_GB2312" w:eastAsia="仿宋_GB2312" w:cs="仿宋_GB2312"/>
            <w:spacing w:val="-7"/>
            <w:sz w:val="32"/>
            <w:szCs w:val="32"/>
            <w:lang w:val="en-US" w:eastAsia="zh-CN"/>
          </w:rPr>
          <w:t>。</w:t>
        </w:r>
      </w:ins>
    </w:p>
    <w:sectPr>
      <w:footerReference r:id="rId5" w:type="default"/>
      <w:pgSz w:w="11900" w:h="16840"/>
      <w:pgMar w:top="1440" w:right="1080" w:bottom="1440" w:left="1080" w:header="0" w:footer="0" w:gutter="0"/>
      <w:pgNumType w:fmt="decimal"/>
      <w:cols w:space="720" w:num="1"/>
      <w:docGrid w:linePitch="286"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德沃律师邢文武" w:date="2026-08-11T10:42:58Z" w:initials="">
    <w:p w14:paraId="07DAA242">
      <w:pPr>
        <w:pStyle w:val="6"/>
        <w:rPr>
          <w:rFonts w:hint="default" w:eastAsia="宋体"/>
          <w:lang w:val="en-US" w:eastAsia="zh-CN"/>
        </w:rPr>
      </w:pPr>
      <w:r>
        <w:rPr>
          <w:rFonts w:hint="eastAsia" w:eastAsia="宋体"/>
          <w:lang w:val="en-US" w:eastAsia="zh-CN"/>
        </w:rPr>
        <w:t>将本条所述文件列为合同附件</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7DAA242" w15:done="1"/>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Lucida Sans Unicode">
    <w:panose1 w:val="020B0602030504020204"/>
    <w:charset w:val="00"/>
    <w:family w:val="swiss"/>
    <w:pitch w:val="default"/>
    <w:sig w:usb0="80001AFF" w:usb1="0000396B" w:usb2="00000000" w:usb3="00000000" w:csb0="200000BF" w:csb1="D7F70000"/>
  </w:font>
  <w:font w:name="DejaVuSans">
    <w:altName w:val="宋体"/>
    <w:panose1 w:val="00000000000000000000"/>
    <w:charset w:val="86"/>
    <w:family w:val="auto"/>
    <w:pitch w:val="default"/>
    <w:sig w:usb0="00000000" w:usb1="00000000" w:usb2="00000010" w:usb3="00000000" w:csb0="00040000" w:csb1="00000000"/>
  </w:font>
  <w:font w:name="SourceHanSerifCNVF-Medium">
    <w:altName w:val="Yu Gothic"/>
    <w:panose1 w:val="00000000000000000000"/>
    <w:charset w:val="80"/>
    <w:family w:val="auto"/>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icrosoft JhengHei UI Light">
    <w:panose1 w:val="020B0304030504040204"/>
    <w:charset w:val="86"/>
    <w:family w:val="swiss"/>
    <w:pitch w:val="default"/>
    <w:sig w:usb0="8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汉仪中宋简">
    <w:panose1 w:val="02010600000101010101"/>
    <w:charset w:val="80"/>
    <w:family w:val="auto"/>
    <w:pitch w:val="default"/>
    <w:sig w:usb0="800002BF" w:usb1="184F6CF8" w:usb2="00000012" w:usb3="00000000" w:csb0="0002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9A455">
    <w:pPr>
      <w:spacing w:line="173" w:lineRule="auto"/>
      <w:rPr>
        <w:rFonts w:hint="eastAsia" w:ascii="Lucida Sans Unicode" w:hAnsi="Lucida Sans Unicode" w:cs="Lucida Sans Unicode" w:eastAsiaTheme="minorEastAsia"/>
        <w:sz w:val="24"/>
        <w:szCs w:val="24"/>
        <w:lang w:eastAsia="zh-CN"/>
      </w:rPr>
    </w:pPr>
    <w:ins w:id="0" w:author="HEY-HARRY" w:date="2026-08-12T16:24:49Z">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2D71A6">
                            <w:pPr>
                              <w:pStyle w:val="9"/>
                            </w:pPr>
                            <w:ins w:id="2" w:author="HEY-HARRY" w:date="2026-08-12T16:24:55Z">
                              <w:r>
                                <w:rPr/>
                                <w:t xml:space="preserve">— </w:t>
                              </w:r>
                            </w:ins>
                            <w:ins w:id="3" w:author="HEY-HARRY" w:date="2026-08-12T16:24:55Z">
                              <w:r>
                                <w:rPr/>
                                <w:fldChar w:fldCharType="begin"/>
                              </w:r>
                            </w:ins>
                            <w:ins w:id="4" w:author="HEY-HARRY" w:date="2026-08-12T16:24:55Z">
                              <w:r>
                                <w:rPr/>
                                <w:instrText xml:space="preserve"> PAGE  \* MERGEFORMAT </w:instrText>
                              </w:r>
                            </w:ins>
                            <w:ins w:id="5" w:author="HEY-HARRY" w:date="2026-08-12T16:24:55Z">
                              <w:r>
                                <w:rPr/>
                                <w:fldChar w:fldCharType="separate"/>
                              </w:r>
                            </w:ins>
                            <w:ins w:id="6" w:author="HEY-HARRY" w:date="2026-08-12T16:24:55Z">
                              <w:r>
                                <w:rPr/>
                                <w:t>1</w:t>
                              </w:r>
                            </w:ins>
                            <w:ins w:id="7" w:author="HEY-HARRY" w:date="2026-08-12T16:24:55Z">
                              <w:r>
                                <w:rPr/>
                                <w:fldChar w:fldCharType="end"/>
                              </w:r>
                            </w:ins>
                            <w:ins w:id="8" w:author="HEY-HARRY" w:date="2026-08-12T16:24:55Z">
                              <w:r>
                                <w:rPr/>
                                <w:t xml:space="preserve"> —</w:t>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2D71A6">
                      <w:pPr>
                        <w:pStyle w:val="9"/>
                      </w:pPr>
                      <w:ins w:id="9" w:author="HEY-HARRY" w:date="2026-08-12T16:24:55Z">
                        <w:r>
                          <w:rPr/>
                          <w:t xml:space="preserve">— </w:t>
                        </w:r>
                      </w:ins>
                      <w:ins w:id="10" w:author="HEY-HARRY" w:date="2026-08-12T16:24:55Z">
                        <w:r>
                          <w:rPr/>
                          <w:fldChar w:fldCharType="begin"/>
                        </w:r>
                      </w:ins>
                      <w:ins w:id="11" w:author="HEY-HARRY" w:date="2026-08-12T16:24:55Z">
                        <w:r>
                          <w:rPr/>
                          <w:instrText xml:space="preserve"> PAGE  \* MERGEFORMAT </w:instrText>
                        </w:r>
                      </w:ins>
                      <w:ins w:id="12" w:author="HEY-HARRY" w:date="2026-08-12T16:24:55Z">
                        <w:r>
                          <w:rPr/>
                          <w:fldChar w:fldCharType="separate"/>
                        </w:r>
                      </w:ins>
                      <w:ins w:id="13" w:author="HEY-HARRY" w:date="2026-08-12T16:24:55Z">
                        <w:r>
                          <w:rPr/>
                          <w:t>1</w:t>
                        </w:r>
                      </w:ins>
                      <w:ins w:id="14" w:author="HEY-HARRY" w:date="2026-08-12T16:24:55Z">
                        <w:r>
                          <w:rPr/>
                          <w:fldChar w:fldCharType="end"/>
                        </w:r>
                      </w:ins>
                      <w:ins w:id="15" w:author="HEY-HARRY" w:date="2026-08-12T16:24:55Z">
                        <w:r>
                          <w:rPr/>
                          <w:t xml:space="preserve"> —</w:t>
                        </w:r>
                      </w:ins>
                    </w:p>
                  </w:txbxContent>
                </v:textbox>
              </v:shape>
            </w:pict>
          </mc:Fallback>
        </mc:AlternateContent>
      </w:r>
    </w:ins>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CC4C3D"/>
    <w:multiLevelType w:val="singleLevel"/>
    <w:tmpl w:val="9FCC4C3D"/>
    <w:lvl w:ilvl="0" w:tentative="0">
      <w:start w:val="1"/>
      <w:numFmt w:val="decimal"/>
      <w:lvlText w:val="%1."/>
      <w:lvlJc w:val="left"/>
      <w:pPr>
        <w:tabs>
          <w:tab w:val="left" w:pos="312"/>
        </w:tabs>
      </w:pPr>
    </w:lvl>
  </w:abstractNum>
  <w:abstractNum w:abstractNumId="1">
    <w:nsid w:val="17CACBA1"/>
    <w:multiLevelType w:val="singleLevel"/>
    <w:tmpl w:val="17CACBA1"/>
    <w:lvl w:ilvl="0" w:tentative="0">
      <w:start w:val="1"/>
      <w:numFmt w:val="decimal"/>
      <w:lvlText w:val="%1."/>
      <w:lvlJc w:val="left"/>
      <w:pPr>
        <w:tabs>
          <w:tab w:val="left" w:pos="312"/>
        </w:tabs>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HEY-HARRY">
    <w15:presenceInfo w15:providerId="WPS Office" w15:userId="4830010572"/>
  </w15:person>
  <w15:person w15:author="德沃律师邢文武">
    <w15:presenceInfo w15:providerId="WPS Office" w15:userId="749020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isplayBackgroundShape w:val="1"/>
  <w:bordersDoNotSurroundHeader w:val="0"/>
  <w:bordersDoNotSurroundFooter w:val="0"/>
  <w:revisionView w:markup="0"/>
  <w:trackRevisions w:val="1"/>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rsids>
    <w:rsidRoot w:val="00A647BF"/>
    <w:rsid w:val="000679C4"/>
    <w:rsid w:val="007E0EAE"/>
    <w:rsid w:val="008B1F9D"/>
    <w:rsid w:val="00A647BF"/>
    <w:rsid w:val="00EA07E1"/>
    <w:rsid w:val="00F06CCC"/>
    <w:rsid w:val="012E64FB"/>
    <w:rsid w:val="028F293B"/>
    <w:rsid w:val="0661326B"/>
    <w:rsid w:val="0F084265"/>
    <w:rsid w:val="15BF5978"/>
    <w:rsid w:val="22081626"/>
    <w:rsid w:val="299709A9"/>
    <w:rsid w:val="30103B41"/>
    <w:rsid w:val="336B357E"/>
    <w:rsid w:val="3A132767"/>
    <w:rsid w:val="42C66A43"/>
    <w:rsid w:val="457D07F5"/>
    <w:rsid w:val="45CA253C"/>
    <w:rsid w:val="45F516B5"/>
    <w:rsid w:val="466D637A"/>
    <w:rsid w:val="49EE25CB"/>
    <w:rsid w:val="4EAB61C7"/>
    <w:rsid w:val="4EDC019C"/>
    <w:rsid w:val="512C449A"/>
    <w:rsid w:val="583427EA"/>
    <w:rsid w:val="606C756F"/>
    <w:rsid w:val="610778F8"/>
    <w:rsid w:val="65D104D9"/>
    <w:rsid w:val="68024F3E"/>
    <w:rsid w:val="695401F4"/>
    <w:rsid w:val="6B3D7C7E"/>
    <w:rsid w:val="78613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unhideWhenUsed/>
    <w:qFormat/>
    <w:uiPriority w:val="0"/>
    <w:pPr>
      <w:keepNext/>
      <w:keepLines/>
      <w:spacing w:before="280" w:after="290" w:line="372" w:lineRule="auto"/>
      <w:outlineLvl w:val="3"/>
    </w:pPr>
    <w:rPr>
      <w:rFonts w:eastAsia="黑体"/>
      <w:b/>
      <w:sz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semiHidden/>
    <w:qFormat/>
    <w:uiPriority w:val="0"/>
  </w:style>
  <w:style w:type="paragraph" w:styleId="8">
    <w:name w:val="Balloon Text"/>
    <w:basedOn w:val="1"/>
    <w:link w:val="17"/>
    <w:qFormat/>
    <w:uiPriority w:val="0"/>
    <w:rPr>
      <w:sz w:val="18"/>
      <w:szCs w:val="18"/>
    </w:rPr>
  </w:style>
  <w:style w:type="paragraph" w:styleId="9">
    <w:name w:val="footer"/>
    <w:basedOn w:val="1"/>
    <w:link w:val="18"/>
    <w:qFormat/>
    <w:uiPriority w:val="0"/>
    <w:pPr>
      <w:tabs>
        <w:tab w:val="center" w:pos="4153"/>
        <w:tab w:val="right" w:pos="8306"/>
      </w:tabs>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宋体" w:hAnsi="宋体" w:eastAsia="宋体" w:cs="宋体"/>
      <w:sz w:val="19"/>
      <w:szCs w:val="19"/>
    </w:rPr>
  </w:style>
  <w:style w:type="character" w:customStyle="1" w:styleId="17">
    <w:name w:val="批注框文本 Char"/>
    <w:basedOn w:val="13"/>
    <w:link w:val="8"/>
    <w:qFormat/>
    <w:uiPriority w:val="0"/>
    <w:rPr>
      <w:rFonts w:ascii="Arial" w:hAnsi="Arial" w:eastAsia="Arial" w:cs="Arial"/>
      <w:snapToGrid w:val="0"/>
      <w:color w:val="000000"/>
      <w:sz w:val="18"/>
      <w:szCs w:val="18"/>
      <w:lang w:eastAsia="en-US"/>
    </w:rPr>
  </w:style>
  <w:style w:type="character" w:customStyle="1" w:styleId="18">
    <w:name w:val="页脚 Char"/>
    <w:basedOn w:val="13"/>
    <w:link w:val="9"/>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4d89dd7a-6dfa-4928-b145-be3cade82e51</errorID>
      <errorWord>-</errorWord>
      <group>L1_Format</group>
      <groupName>格式问题</groupName>
      <ability>L2_HalfPunc_CN</ability>
      <abilityName>全半角问题</abilityName>
      <candidateList>
        <item>－</item>
      </candidateList>
      <explain>文本全半角错误。</explain>
      <paraID>5ED7A041</paraID>
      <start>46</start>
      <end>47</end>
      <status>unmodified</status>
      <modifiedWord/>
      <trackRevisions>false</trackRevisions>
    </reviewItem>
    <reviewItem>
      <errorID>6851699c-940d-4284-b58f-5e0c95ef241d</errorID>
      <errorWord>)</errorWord>
      <group>L1_Format</group>
      <groupName>格式问题</groupName>
      <ability>L2_HalfPunc_CN</ability>
      <abilityName>全半角问题</abilityName>
      <candidateList>
        <item>）</item>
      </candidateList>
      <explain>文本全半角错误。</explain>
      <paraID>48D34737</paraID>
      <start>56</start>
      <end>57</end>
      <status>unmodified</status>
      <modifiedWord/>
      <trackRevisions>false</trackRevisions>
    </reviewItem>
    <reviewItem>
      <errorID>f5f10b3c-94d8-4eef-b5e6-f383679618fe</errorID>
      <errorWord>送达至</errorWord>
      <group>L1_Word</group>
      <groupName>字词问题</groupName>
      <ability>L2_Typo</ability>
      <abilityName>字词错误</abilityName>
      <candidateList>
        <item>送达</item>
      </candidateList>
      <explain/>
      <paraID>63BB293D</paraID>
      <start>8</start>
      <end>11</end>
      <status>unmodified</status>
      <modifiedWord/>
      <trackRevisions>false</trackRevisions>
    </reviewItem>
    <reviewItem>
      <errorID>8f30498d-ed4a-47e0-951c-e35e51f3b9fd</errorID>
      <errorWord>,</errorWord>
      <group>L1_Format</group>
      <groupName>格式问题</groupName>
      <ability>L2_HalfPunc_CN</ability>
      <abilityName>全半角问题</abilityName>
      <candidateList>
        <item>，</item>
      </candidateList>
      <explain>文本全半角错误。</explain>
      <paraID>6C1BF033</paraID>
      <start>54</start>
      <end>55</end>
      <status>unmodified</status>
      <modifiedWord/>
      <trackRevisions>false</trackRevisions>
    </reviewItem>
    <reviewItem>
      <errorID>f87830c2-8fac-421d-88dc-aff4a8ee1c25</errorID>
      <errorWord>、或</errorWord>
      <group>L1_Word</group>
      <groupName>字词问题</groupName>
      <ability>L2_Typo</ability>
      <abilityName>字词错误</abilityName>
      <candidateList>
        <item>或</item>
      </candidateList>
      <explain/>
      <paraID>7A3CF9FD</paraID>
      <start>39</start>
      <end>41</end>
      <status>unmodified</status>
      <modifiedWord/>
      <trackRevisions>false</trackRevisions>
    </reviewItem>
    <reviewItem>
      <errorID>efdd1e32-6d74-44aa-897a-32b80e6a508e</errorID>
      <errorWord>。</errorWord>
      <group>L1_Punc</group>
      <groupName>标点问题</groupName>
      <ability>L2_Punc_CN</ability>
      <abilityName>标点符号问题</abilityName>
      <candidateList/>
      <explain/>
      <paraID>   8C654</paraID>
      <start>1</start>
      <end>2</end>
      <status>unmodified</status>
      <modifiedWord/>
      <trackRevisions>false</trackRevisions>
    </reviewItem>
    <reviewItem>
      <errorID>d67491aa-b34d-47eb-9b50-d09c0bd7b96b</errorID>
      <errorWord>;</errorWord>
      <group>L1_Format</group>
      <groupName>格式问题</groupName>
      <ability>L2_HalfPunc_CN</ability>
      <abilityName>全半角问题</abilityName>
      <candidateList>
        <item>；</item>
      </candidateList>
      <explain>文本全半角错误。</explain>
      <paraID>37882837</paraID>
      <start>66</start>
      <end>67</end>
      <status>unmodified</status>
      <modifiedWord/>
      <trackRevisions>false</trackRevisions>
    </reviewItem>
    <reviewItem>
      <errorID>179eec6b-fcd4-4768-8956-cc61491efe2a</errorID>
      <errorWord>(</errorWord>
      <group>L1_Format</group>
      <groupName>格式问题</groupName>
      <ability>L2_HalfPunc_CN</ability>
      <abilityName>全半角问题</abilityName>
      <candidateList>
        <item>（</item>
      </candidateList>
      <explain>文本全半角错误。</explain>
      <paraID>253D3CA7</paraID>
      <start>2</start>
      <end>3</end>
      <status>unmodified</status>
      <modifiedWord/>
      <trackRevisions>false</trackRevisions>
    </reviewItem>
    <reviewItem>
      <errorID>29e7bd73-77af-4554-ba47-726954b9bb91</errorID>
      <errorWord>)</errorWord>
      <group>L1_Format</group>
      <groupName>格式问题</groupName>
      <ability>L2_HalfPunc_CN</ability>
      <abilityName>全半角问题</abilityName>
      <candidateList>
        <item>）</item>
      </candidateList>
      <explain>文本全半角错误。</explain>
      <paraID>253D3CA7</paraID>
      <start>4</start>
      <end>5</end>
      <status>unmodified</status>
      <modifiedWord/>
      <trackRevisions>false</trackRevisions>
    </reviewItem>
    <reviewItem>
      <errorID>faf9aff5-d013-4498-92d8-38bd1edec4bc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63F23110</paraID>
      <start>0</start>
      <end>2</end>
      <status>unmodified</status>
      <modifiedWord/>
      <trackRevisions>false</trackRevisions>
    </reviewItem>
    <reviewItem>
      <errorID>f41e38a4-8b8f-496b-a7c4-4f0b1468ca92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661E4689</paraID>
      <start>0</start>
      <end>2</end>
      <status>unmodified</status>
      <modifiedWord/>
      <trackRevisions>false</trackRevisions>
    </reviewItem>
    <reviewItem>
      <errorID>349dc0b9-3bbe-4eff-b9b7-978cd1d12c15</errorID>
      <errorWord>公司位</errorWord>
      <group>L1_Word</group>
      <groupName>字词问题</groupName>
      <ability>L2_Typo</ability>
      <abilityName>字词错误</abilityName>
      <candidateList>
        <item>公司</item>
      </candidateList>
      <explain/>
      <paraID>2A37158C</paraID>
      <start>3</start>
      <end>6</end>
      <status>unmodified</status>
      <modifiedWord/>
      <trackRevisions>false</trackRevisions>
    </reviewItem>
    <reviewItem>
      <errorID>747239c1-7eb9-4205-8680-84f4379b4f6a</errorID>
      <errorWord>品</errorWord>
      <group>L1_Word</group>
      <groupName>字词问题</groupName>
      <ability>L2_Typo</ability>
      <abilityName>字词错误</abilityName>
      <candidateList>
        <item>品和</item>
      </candidateList>
      <explain/>
      <paraID>6C906760</paraID>
      <start>15</start>
      <end>16</end>
      <status>unmodified</status>
      <modifiedWord/>
      <trackRevisions>false</trackRevisions>
    </reviewItem>
    <reviewItem>
      <errorID>cf649608-214a-4759-9df5-ada4b642fca1</errorID>
      <errorWord>接</errorWord>
      <group>L1_Word</group>
      <groupName>字词问题</groupName>
      <ability>L2_Typo</ability>
      <abilityName>字词错误</abilityName>
      <candidateList>
        <item>接到</item>
      </candidateList>
      <explain/>
      <paraID>44B352F0</paraID>
      <start>11</start>
      <end>12</end>
      <status>unmodified</status>
      <modifiedWord/>
      <trackRevisions>false</trackRevisions>
    </reviewItem>
    <reviewItem>
      <errorID>0cf726d3-e5ab-4ee1-bb52-9da6e11d98ee</errorID>
      <errorWord>内后</errorWord>
      <group>L1_Word</group>
      <groupName>字词问题</groupName>
      <ability>L2_Typo</ability>
      <abilityName>字词错误</abilityName>
      <candidateList>
        <item>内</item>
      </candidateList>
      <explain/>
      <paraID>44B352F0</paraID>
      <start>23</start>
      <end>25</end>
      <status>unmodified</status>
      <modifiedWord/>
      <trackRevisions>false</trackRevisions>
    </reviewItem>
    <reviewItem>
      <errorID>15dc3dbe-7597-4729-aa60-4ea5b1de6be8</errorID>
      <errorWord>协调对</errorWord>
      <group>L1_Word</group>
      <groupName>字词问题</groupName>
      <ability>L2_Typo</ability>
      <abilityName>字词错误</abilityName>
      <candidateList>
        <item>协调</item>
      </candidateList>
      <explain/>
      <paraID>44B352F0</paraID>
      <start>42</start>
      <end>45</end>
      <status>unmodified</status>
      <modifiedWord/>
      <trackRevisions>false</trackRevisions>
    </reviewItem>
    <reviewItem>
      <errorID>551d806c-06e9-44f6-96fd-de64673a2318</errorID>
      <errorWord>，</errorWord>
      <group>L1_Word</group>
      <groupName>字词问题</groupName>
      <ability>L2_Typo</ability>
      <abilityName>字词错误</abilityName>
      <candidateList>
        <item>，以</item>
      </candidateList>
      <explain/>
      <paraID>2AEEBB9A</paraID>
      <start>64</start>
      <end>65</end>
      <status>unmodified</status>
      <modifiedWord/>
      <trackRevisions>false</trackRevisions>
    </reviewItem>
    <reviewItem>
      <errorID>aa6d8cef-1206-4a50-836b-31fd2d0d2651</errorID>
      <errorWord>作</errorWord>
      <group>L1_Word</group>
      <groupName>字词问题</groupName>
      <ability>L2_Typo</ability>
      <abilityName>字词错误</abilityName>
      <candidateList>
        <item>做</item>
      </candidateList>
      <explain>存在发音相同字词的误用。</explain>
      <paraID>2AEEBB9A</paraID>
      <start>72</start>
      <end>73</end>
      <status>unmodified</status>
      <modifiedWord/>
      <trackRevisions>false</trackRevisions>
    </reviewItem>
    <reviewItem>
      <errorID>77935eef-c14a-4907-87f0-aa399eae46e0</errorID>
      <errorWord>项目按</errorWord>
      <group>L1_Word</group>
      <groupName>字词问题</groupName>
      <ability>L2_Typo</ability>
      <abilityName>字词错误</abilityName>
      <candidateList>
        <item>项目</item>
      </candidateList>
      <explain/>
      <paraID>7987A7B7</paraID>
      <start>7</start>
      <end>10</end>
      <status>unmodified</status>
      <modifiedWord/>
      <trackRevisions>false</trackRevisions>
    </reviewItem>
    <reviewItem>
      <errorID>d971930d-c0bf-4d81-ac52-8f921bf51667</errorID>
      <errorWord>熟悉到</errorWord>
      <group>L1_Word</group>
      <groupName>字词问题</groupName>
      <ability>L2_Typo</ability>
      <abilityName>字词错误</abilityName>
      <candidateList>
        <item>熟悉</item>
      </candidateList>
      <explain/>
      <paraID>7987A7B7</paraID>
      <start>72</start>
      <end>75</end>
      <status>unmodified</status>
      <modifiedWord/>
      <trackRevisions>false</trackRevisions>
    </reviewItem>
    <reviewItem>
      <errorID>8d9c398f-374a-4ad4-96e0-6cb5faea93ec</errorID>
      <errorWord>，</errorWord>
      <group>L1_Word</group>
      <groupName>字词问题</groupName>
      <ability>L2_Typo</ability>
      <abilityName>字词错误</abilityName>
      <candidateList>
        <item>，以</item>
      </candidateList>
      <explain/>
      <paraID>668CB511</paraID>
      <start>77</start>
      <end>78</end>
      <status>unmodified</status>
      <modifiedWord/>
      <trackRevisions>false</trackRevisions>
    </reviewItem>
    <reviewItem>
      <errorID>be81605d-a244-4d05-8340-acefb7f8e1a5</errorID>
      <errorWord>法律、法规</errorWord>
      <group>L1_Word</group>
      <groupName>字词问题</groupName>
      <ability>L2_Typo</ability>
      <abilityName>字词错误</abilityName>
      <candidateList>
        <item>法律法规</item>
      </candidateList>
      <explain/>
      <paraID>2BC0A1E6</paraID>
      <start>124</start>
      <end>129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d0452c-dda5-45bf-9f34-1f81e842b2ab}">
  <ds:schemaRefs/>
</ds:datastoreItem>
</file>

<file path=docProps/app.xml><?xml version="1.0" encoding="utf-8"?>
<Properties xmlns="http://schemas.openxmlformats.org/officeDocument/2006/extended-properties" xmlns:vt="http://schemas.openxmlformats.org/officeDocument/2006/docPropsVTypes">
  <Template>Normal</Template>
  <Company>内蒙古利丰集团</Company>
  <Pages>23</Pages>
  <Words>5007</Words>
  <Characters>5301</Characters>
  <Lines>24</Lines>
  <Paragraphs>6</Paragraphs>
  <TotalTime>26</TotalTime>
  <ScaleCrop>false</ScaleCrop>
  <LinksUpToDate>false</LinksUpToDate>
  <CharactersWithSpaces>5441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2026-08-10T06:16:00Z</dcterms:created>
  <dc:creator>hali1</dc:creator>
  <cp:lastModifiedBy>HEY-HARRY</cp:lastModifiedBy>
  <cp:lastPrinted>2026-08-19T11:22:20Z</cp:lastPrinted>
  <dcterms:modified xsi:type="dcterms:W3CDTF">2026-08-19T11:25:21Z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2026-04-25T12:03:38Z</vt:filetime>
  </property>
  <property fmtid="{D5CDD505-2E9C-101B-9397-08002B2CF9AE}" pid="4" name="KSOTemplateDocerSaveRecord">
    <vt:lpwstr>eyJoZGlkIjoiMjQ4OTA4ODhiNTJmNjU2ZDk0ODc5MmFlODYwNGJiZjEiLCJ1c2VySWQiOiIxMjEyMTkyNzQ4In0=</vt:lpwstr>
  </property>
  <property fmtid="{D5CDD505-2E9C-101B-9397-08002B2CF9AE}" pid="5" name="KSOProductBuildVer">
    <vt:lpwstr>2052-12.1.0.28043</vt:lpwstr>
  </property>
  <property fmtid="{D5CDD505-2E9C-101B-9397-08002B2CF9AE}" pid="6" name="ICV">
    <vt:lpwstr>0EEF0E643F1A4350A89388465BDCE61E_13</vt:lpwstr>
  </property>
</Properties>
</file>