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F6E70">
      <w:pPr>
        <w:widowControl/>
        <w:ind w:firstLine="0"/>
        <w:jc w:val="both"/>
        <w:rPr>
          <w:del w:id="1" w:author="Lenovo" w:date="2026-10-10T15:26:17Z"/>
          <w:rFonts w:ascii="Calibri" w:hAnsi="Calibri" w:eastAsia="宋体" w:cs="Calibri"/>
          <w:color w:val="auto"/>
          <w:kern w:val="0"/>
          <w:szCs w:val="21"/>
        </w:rPr>
        <w:pPrChange w:id="0" w:author="Lenovo" w:date="2026-10-10T15:26:17Z">
          <w:pPr>
            <w:widowControl/>
            <w:ind w:firstLine="420"/>
            <w:jc w:val="center"/>
          </w:pPr>
        </w:pPrChange>
      </w:pPr>
      <w:del w:id="2" w:author="Lenovo" w:date="2026-10-10T15:26:17Z">
        <w:bookmarkStart w:id="0" w:name="_GoBack"/>
        <w:bookmarkEnd w:id="0"/>
        <w:r>
          <w:rPr>
            <w:rFonts w:hint="eastAsia" w:ascii="宋体" w:hAnsi="宋体" w:eastAsia="宋体" w:cs="Calibri"/>
            <w:b/>
            <w:bCs/>
            <w:color w:val="auto"/>
            <w:kern w:val="0"/>
            <w:sz w:val="44"/>
            <w:szCs w:val="44"/>
          </w:rPr>
          <w:delText>采购合同</w:delText>
        </w:r>
      </w:del>
    </w:p>
    <w:p w14:paraId="4852D772">
      <w:pPr>
        <w:widowControl/>
        <w:spacing w:line="560" w:lineRule="exact"/>
        <w:rPr>
          <w:del w:id="3" w:author="Lenovo" w:date="2026-10-10T15:26:17Z"/>
          <w:rFonts w:hint="eastAsia" w:ascii="仿宋" w:hAnsi="仿宋" w:eastAsia="仿宋" w:cs="Calibri"/>
          <w:b/>
          <w:bCs/>
          <w:color w:val="auto"/>
          <w:kern w:val="0"/>
          <w:sz w:val="28"/>
          <w:szCs w:val="28"/>
        </w:rPr>
      </w:pPr>
      <w:del w:id="4" w:author="Lenovo" w:date="2026-10-10T15:26:17Z">
        <w:r>
          <w:rPr>
            <w:rFonts w:hint="eastAsia" w:ascii="仿宋" w:hAnsi="仿宋" w:eastAsia="仿宋" w:cs="Calibri"/>
            <w:b/>
            <w:bCs/>
            <w:color w:val="auto"/>
            <w:kern w:val="0"/>
            <w:sz w:val="28"/>
            <w:szCs w:val="28"/>
          </w:rPr>
          <w:delText>甲方：鄂尔多斯应用技术学院</w:delText>
        </w:r>
      </w:del>
    </w:p>
    <w:p w14:paraId="5DBBD1BF">
      <w:pPr>
        <w:widowControl/>
        <w:spacing w:line="560" w:lineRule="exact"/>
        <w:rPr>
          <w:del w:id="5" w:author="Lenovo" w:date="2026-10-10T15:26:17Z"/>
          <w:rFonts w:ascii="Calibri" w:hAnsi="Calibri" w:eastAsia="仿宋" w:cs="Calibri"/>
          <w:color w:val="auto"/>
          <w:kern w:val="0"/>
          <w:szCs w:val="21"/>
        </w:rPr>
      </w:pPr>
      <w:del w:id="6" w:author="Lenovo" w:date="2026-10-10T15:26:17Z">
        <w:r>
          <w:rPr>
            <w:rFonts w:hint="eastAsia" w:ascii="仿宋" w:hAnsi="仿宋" w:eastAsia="仿宋" w:cs="Calibri"/>
            <w:b/>
            <w:bCs/>
            <w:color w:val="auto"/>
            <w:kern w:val="0"/>
            <w:sz w:val="28"/>
            <w:szCs w:val="28"/>
          </w:rPr>
          <w:delText>通讯地址：鄂尔多斯市康巴什区鄂尔多斯大街东1号</w:delText>
        </w:r>
      </w:del>
    </w:p>
    <w:p w14:paraId="25B80A95">
      <w:pPr>
        <w:widowControl/>
        <w:spacing w:line="560" w:lineRule="exact"/>
        <w:rPr>
          <w:del w:id="7" w:author="Lenovo" w:date="2026-10-10T15:26:17Z"/>
          <w:rFonts w:hint="eastAsia" w:ascii="仿宋" w:hAnsi="仿宋" w:eastAsia="仿宋" w:cs="Calibri"/>
          <w:b/>
          <w:bCs/>
          <w:color w:val="auto"/>
          <w:kern w:val="0"/>
          <w:sz w:val="28"/>
          <w:szCs w:val="28"/>
        </w:rPr>
      </w:pPr>
      <w:del w:id="8" w:author="Lenovo" w:date="2026-10-10T15:26:17Z">
        <w:r>
          <w:rPr>
            <w:rFonts w:hint="eastAsia" w:ascii="仿宋" w:hAnsi="仿宋" w:eastAsia="仿宋" w:cs="Calibri"/>
            <w:b/>
            <w:bCs/>
            <w:color w:val="auto"/>
            <w:kern w:val="0"/>
            <w:sz w:val="28"/>
            <w:szCs w:val="28"/>
          </w:rPr>
          <w:delText>乙方：***（填写中标供应商）</w:delText>
        </w:r>
      </w:del>
    </w:p>
    <w:p w14:paraId="7B8A3BDF">
      <w:pPr>
        <w:widowControl/>
        <w:spacing w:line="560" w:lineRule="exact"/>
        <w:rPr>
          <w:del w:id="9" w:author="Lenovo" w:date="2026-10-10T15:26:17Z"/>
          <w:rFonts w:hint="eastAsia" w:ascii="仿宋" w:hAnsi="仿宋" w:eastAsia="仿宋" w:cs="Calibri"/>
          <w:b/>
          <w:bCs/>
          <w:color w:val="auto"/>
          <w:kern w:val="0"/>
          <w:sz w:val="28"/>
          <w:szCs w:val="28"/>
        </w:rPr>
      </w:pPr>
      <w:del w:id="10" w:author="Lenovo" w:date="2026-10-10T15:26:17Z">
        <w:r>
          <w:rPr>
            <w:rFonts w:hint="eastAsia" w:ascii="仿宋" w:hAnsi="仿宋" w:eastAsia="仿宋" w:cs="Calibri"/>
            <w:b/>
            <w:bCs/>
            <w:color w:val="auto"/>
            <w:kern w:val="0"/>
            <w:sz w:val="28"/>
            <w:szCs w:val="28"/>
          </w:rPr>
          <w:delText>通讯地址：</w:delText>
        </w:r>
      </w:del>
    </w:p>
    <w:p w14:paraId="4C8B52D8">
      <w:pPr>
        <w:widowControl/>
        <w:spacing w:line="560" w:lineRule="exact"/>
        <w:rPr>
          <w:del w:id="11" w:author="Lenovo" w:date="2026-10-10T15:26:17Z"/>
          <w:rFonts w:hint="eastAsia" w:ascii="仿宋" w:hAnsi="仿宋" w:eastAsia="仿宋" w:cs="Calibri"/>
          <w:b/>
          <w:bCs/>
          <w:color w:val="auto"/>
          <w:kern w:val="0"/>
          <w:sz w:val="28"/>
          <w:szCs w:val="28"/>
        </w:rPr>
      </w:pPr>
      <w:del w:id="12" w:author="Lenovo" w:date="2026-10-10T15:26:17Z">
        <w:r>
          <w:rPr>
            <w:rFonts w:hint="eastAsia" w:ascii="仿宋" w:hAnsi="仿宋" w:eastAsia="仿宋" w:cs="Calibri"/>
            <w:b/>
            <w:bCs/>
            <w:color w:val="auto"/>
            <w:kern w:val="0"/>
            <w:sz w:val="28"/>
            <w:szCs w:val="28"/>
          </w:rPr>
          <w:delText>联系人：      电话：              电子邮件：</w:delText>
        </w:r>
      </w:del>
    </w:p>
    <w:p w14:paraId="450731E3">
      <w:pPr>
        <w:widowControl/>
        <w:spacing w:line="560" w:lineRule="exact"/>
        <w:ind w:firstLine="0"/>
        <w:jc w:val="left"/>
        <w:rPr>
          <w:del w:id="14" w:author="Lenovo" w:date="2026-10-10T15:26:17Z"/>
          <w:rFonts w:hint="eastAsia" w:ascii="仿宋" w:hAnsi="仿宋" w:eastAsia="仿宋" w:cs="Calibri"/>
          <w:color w:val="auto"/>
          <w:kern w:val="0"/>
          <w:szCs w:val="21"/>
        </w:rPr>
        <w:pPrChange w:id="13" w:author="Lenovo" w:date="2026-10-10T15:26:17Z">
          <w:pPr>
            <w:widowControl/>
            <w:spacing w:line="560" w:lineRule="exact"/>
            <w:ind w:firstLine="646"/>
            <w:jc w:val="left"/>
          </w:pPr>
        </w:pPrChange>
      </w:pPr>
      <w:del w:id="15" w:author="Lenovo" w:date="2026-10-10T15:26:17Z">
        <w:r>
          <w:rPr>
            <w:rFonts w:hint="eastAsia" w:ascii="仿宋" w:hAnsi="仿宋" w:eastAsia="仿宋" w:cs="Calibri"/>
            <w:color w:val="auto"/>
            <w:kern w:val="0"/>
            <w:sz w:val="28"/>
            <w:szCs w:val="28"/>
          </w:rPr>
          <w:delText>根据《中华人民共和国政府采购法》《中华人民共和国民法典》等相关法律法规，甲、乙双方就</w:delText>
        </w:r>
      </w:del>
      <w:del w:id="16" w:author="Lenovo" w:date="2026-10-10T15:26:17Z">
        <w:r>
          <w:rPr>
            <w:rFonts w:hint="eastAsia" w:ascii="宋体" w:hAnsi="宋体" w:eastAsia="宋体" w:cs="宋体"/>
            <w:color w:val="auto"/>
            <w:kern w:val="0"/>
            <w:sz w:val="28"/>
            <w:szCs w:val="28"/>
            <w:u w:val="single"/>
          </w:rPr>
          <w:delText>     </w:delText>
        </w:r>
      </w:del>
      <w:del w:id="17" w:author="Lenovo" w:date="2026-10-10T15:26:17Z">
        <w:r>
          <w:rPr>
            <w:rFonts w:hint="eastAsia" w:ascii="仿宋" w:hAnsi="仿宋" w:eastAsia="仿宋" w:cs="仿宋"/>
            <w:color w:val="auto"/>
            <w:kern w:val="0"/>
            <w:sz w:val="28"/>
            <w:szCs w:val="28"/>
            <w:u w:val="single"/>
          </w:rPr>
          <w:delText xml:space="preserve"> </w:delText>
        </w:r>
      </w:del>
      <w:del w:id="18" w:author="Lenovo" w:date="2026-10-10T15:26:17Z">
        <w:r>
          <w:rPr>
            <w:rFonts w:hint="eastAsia" w:ascii="仿宋" w:hAnsi="仿宋" w:eastAsia="仿宋" w:cs="Calibri"/>
            <w:color w:val="auto"/>
            <w:kern w:val="0"/>
            <w:sz w:val="28"/>
            <w:szCs w:val="28"/>
            <w:u w:val="single"/>
          </w:rPr>
          <w:delText>（填写项目名称）</w:delText>
        </w:r>
      </w:del>
      <w:del w:id="19" w:author="Lenovo" w:date="2026-10-10T15:26:17Z">
        <w:r>
          <w:rPr>
            <w:rFonts w:hint="eastAsia" w:ascii="宋体" w:hAnsi="宋体" w:eastAsia="宋体" w:cs="宋体"/>
            <w:color w:val="auto"/>
            <w:kern w:val="0"/>
            <w:sz w:val="28"/>
            <w:szCs w:val="28"/>
            <w:u w:val="single"/>
          </w:rPr>
          <w:delText>              </w:delText>
        </w:r>
      </w:del>
      <w:del w:id="20" w:author="Lenovo" w:date="2026-10-10T15:26:17Z">
        <w:r>
          <w:rPr>
            <w:rFonts w:hint="eastAsia" w:ascii="仿宋" w:hAnsi="仿宋" w:eastAsia="仿宋" w:cs="仿宋"/>
            <w:color w:val="auto"/>
            <w:kern w:val="0"/>
            <w:sz w:val="28"/>
            <w:szCs w:val="28"/>
            <w:u w:val="single"/>
          </w:rPr>
          <w:delText xml:space="preserve"> </w:delText>
        </w:r>
      </w:del>
      <w:del w:id="21" w:author="Lenovo" w:date="2026-10-10T15:26:17Z">
        <w:r>
          <w:rPr>
            <w:rFonts w:hint="eastAsia" w:ascii="仿宋" w:hAnsi="仿宋" w:eastAsia="仿宋" w:cs="Calibri"/>
            <w:color w:val="auto"/>
            <w:kern w:val="0"/>
            <w:sz w:val="28"/>
            <w:szCs w:val="28"/>
          </w:rPr>
          <w:delText>，</w:delText>
        </w:r>
      </w:del>
      <w:del w:id="22" w:author="Lenovo" w:date="2026-10-10T15:26:17Z">
        <w:r>
          <w:rPr>
            <w:rFonts w:hint="eastAsia" w:ascii="仿宋" w:hAnsi="仿宋" w:eastAsia="仿宋" w:cs="Calibri"/>
            <w:color w:val="auto"/>
            <w:kern w:val="0"/>
            <w:sz w:val="28"/>
            <w:szCs w:val="28"/>
            <w:u w:val="single"/>
          </w:rPr>
          <w:delText>采购项目批准编号                  ，</w:delText>
        </w:r>
      </w:del>
      <w:del w:id="23" w:author="Lenovo" w:date="2026-10-10T15:26:17Z">
        <w:r>
          <w:rPr>
            <w:rFonts w:hint="eastAsia" w:ascii="仿宋" w:hAnsi="仿宋" w:eastAsia="仿宋" w:cs="Calibri"/>
            <w:b/>
            <w:bCs/>
            <w:color w:val="auto"/>
            <w:kern w:val="0"/>
            <w:sz w:val="28"/>
            <w:szCs w:val="28"/>
          </w:rPr>
          <w:delText>（80万以下采购项目不需填写，删除该项）</w:delText>
        </w:r>
      </w:del>
      <w:del w:id="24" w:author="Lenovo" w:date="2026-10-10T15:26:17Z">
        <w:r>
          <w:rPr>
            <w:rFonts w:hint="eastAsia" w:ascii="仿宋" w:hAnsi="仿宋" w:eastAsia="仿宋" w:cs="Calibri"/>
            <w:color w:val="auto"/>
            <w:kern w:val="0"/>
            <w:sz w:val="28"/>
            <w:szCs w:val="28"/>
          </w:rPr>
          <w:delText>经平等自愿协商一致，达成合同如下：</w:delText>
        </w:r>
      </w:del>
    </w:p>
    <w:p w14:paraId="5A06880C">
      <w:pPr>
        <w:widowControl/>
        <w:spacing w:line="560" w:lineRule="exact"/>
        <w:ind w:firstLine="0"/>
        <w:jc w:val="left"/>
        <w:rPr>
          <w:del w:id="26" w:author="Lenovo" w:date="2026-10-10T15:26:17Z"/>
          <w:rFonts w:hint="eastAsia" w:ascii="仿宋" w:hAnsi="仿宋" w:eastAsia="仿宋" w:cs="Calibri"/>
          <w:b/>
          <w:bCs/>
          <w:color w:val="auto"/>
          <w:kern w:val="0"/>
          <w:szCs w:val="21"/>
        </w:rPr>
        <w:pPrChange w:id="25" w:author="Lenovo" w:date="2026-10-10T15:26:17Z">
          <w:pPr>
            <w:widowControl/>
            <w:spacing w:line="560" w:lineRule="exact"/>
            <w:ind w:firstLine="645"/>
            <w:jc w:val="left"/>
          </w:pPr>
        </w:pPrChange>
      </w:pPr>
      <w:del w:id="27" w:author="Lenovo" w:date="2026-10-10T15:26:17Z">
        <w:r>
          <w:rPr>
            <w:rFonts w:hint="eastAsia" w:ascii="仿宋" w:hAnsi="仿宋" w:eastAsia="仿宋" w:cs="Calibri"/>
            <w:b/>
            <w:bCs/>
            <w:color w:val="auto"/>
            <w:kern w:val="0"/>
            <w:sz w:val="28"/>
            <w:szCs w:val="28"/>
          </w:rPr>
          <w:delText>一、合同文件</w:delText>
        </w:r>
      </w:del>
    </w:p>
    <w:p w14:paraId="1FC4B847">
      <w:pPr>
        <w:widowControl/>
        <w:spacing w:line="560" w:lineRule="exact"/>
        <w:ind w:firstLine="0"/>
        <w:jc w:val="left"/>
        <w:rPr>
          <w:del w:id="29" w:author="Lenovo" w:date="2026-10-10T15:26:17Z"/>
          <w:rFonts w:hint="eastAsia" w:ascii="仿宋" w:hAnsi="仿宋" w:eastAsia="仿宋" w:cs="Calibri"/>
          <w:color w:val="auto"/>
          <w:kern w:val="0"/>
          <w:szCs w:val="21"/>
        </w:rPr>
        <w:pPrChange w:id="28" w:author="Lenovo" w:date="2026-10-10T15:26:17Z">
          <w:pPr>
            <w:widowControl/>
            <w:spacing w:line="560" w:lineRule="exact"/>
            <w:ind w:firstLine="645"/>
            <w:jc w:val="left"/>
          </w:pPr>
        </w:pPrChange>
      </w:pPr>
      <w:del w:id="30" w:author="Lenovo" w:date="2026-10-10T15:26:17Z">
        <w:r>
          <w:rPr>
            <w:rFonts w:hint="eastAsia" w:ascii="仿宋" w:hAnsi="仿宋" w:eastAsia="仿宋" w:cs="Calibri"/>
            <w:color w:val="auto"/>
            <w:kern w:val="0"/>
            <w:sz w:val="28"/>
            <w:szCs w:val="28"/>
          </w:rPr>
          <w:delText>本合同所附下列文件是构成本合同不可分割的部分：</w:delText>
        </w:r>
      </w:del>
    </w:p>
    <w:p w14:paraId="521366B5">
      <w:pPr>
        <w:widowControl/>
        <w:spacing w:line="560" w:lineRule="exact"/>
        <w:ind w:firstLine="0"/>
        <w:jc w:val="left"/>
        <w:rPr>
          <w:del w:id="32" w:author="Lenovo" w:date="2026-10-10T15:26:17Z"/>
          <w:rFonts w:hint="eastAsia" w:ascii="仿宋" w:hAnsi="仿宋" w:eastAsia="仿宋" w:cs="Calibri"/>
          <w:color w:val="auto"/>
          <w:kern w:val="0"/>
          <w:szCs w:val="21"/>
        </w:rPr>
        <w:pPrChange w:id="31" w:author="Lenovo" w:date="2026-10-10T15:26:17Z">
          <w:pPr>
            <w:widowControl/>
            <w:spacing w:line="560" w:lineRule="exact"/>
            <w:ind w:firstLine="645"/>
            <w:jc w:val="left"/>
          </w:pPr>
        </w:pPrChange>
      </w:pPr>
      <w:del w:id="33" w:author="Lenovo" w:date="2026-10-10T15:26:17Z">
        <w:r>
          <w:rPr>
            <w:rFonts w:hint="eastAsia" w:ascii="仿宋" w:hAnsi="仿宋" w:eastAsia="仿宋" w:cs="Calibri"/>
            <w:color w:val="auto"/>
            <w:kern w:val="0"/>
            <w:sz w:val="28"/>
            <w:szCs w:val="28"/>
          </w:rPr>
          <w:delText>（一）合同格式以及合同条款</w:delText>
        </w:r>
      </w:del>
    </w:p>
    <w:p w14:paraId="6B52ED9E">
      <w:pPr>
        <w:widowControl/>
        <w:spacing w:line="560" w:lineRule="exact"/>
        <w:ind w:firstLine="0"/>
        <w:jc w:val="left"/>
        <w:rPr>
          <w:del w:id="35" w:author="Lenovo" w:date="2026-10-10T15:26:17Z"/>
          <w:rFonts w:hint="eastAsia" w:ascii="仿宋" w:hAnsi="仿宋" w:eastAsia="仿宋" w:cs="Calibri"/>
          <w:color w:val="auto"/>
          <w:kern w:val="0"/>
          <w:szCs w:val="21"/>
        </w:rPr>
        <w:pPrChange w:id="34" w:author="Lenovo" w:date="2026-10-10T15:26:17Z">
          <w:pPr>
            <w:widowControl/>
            <w:spacing w:line="560" w:lineRule="exact"/>
            <w:ind w:firstLine="645"/>
            <w:jc w:val="left"/>
          </w:pPr>
        </w:pPrChange>
      </w:pPr>
      <w:del w:id="36" w:author="Lenovo" w:date="2026-10-10T15:26:17Z">
        <w:r>
          <w:rPr>
            <w:rFonts w:hint="eastAsia" w:ascii="仿宋" w:hAnsi="仿宋" w:eastAsia="仿宋" w:cs="Calibri"/>
            <w:color w:val="auto"/>
            <w:kern w:val="0"/>
            <w:sz w:val="28"/>
            <w:szCs w:val="28"/>
          </w:rPr>
          <w:delText>（二）招标文件</w:delText>
        </w:r>
      </w:del>
    </w:p>
    <w:p w14:paraId="30847087">
      <w:pPr>
        <w:widowControl/>
        <w:spacing w:line="560" w:lineRule="exact"/>
        <w:ind w:firstLine="0"/>
        <w:jc w:val="left"/>
        <w:rPr>
          <w:del w:id="38" w:author="Lenovo" w:date="2026-10-10T15:26:17Z"/>
          <w:rFonts w:hint="eastAsia" w:ascii="仿宋" w:hAnsi="仿宋" w:eastAsia="仿宋" w:cs="Calibri"/>
          <w:color w:val="auto"/>
          <w:kern w:val="0"/>
          <w:szCs w:val="21"/>
        </w:rPr>
        <w:pPrChange w:id="37" w:author="Lenovo" w:date="2026-10-10T15:26:17Z">
          <w:pPr>
            <w:widowControl/>
            <w:spacing w:line="560" w:lineRule="exact"/>
            <w:ind w:firstLine="645"/>
            <w:jc w:val="left"/>
          </w:pPr>
        </w:pPrChange>
      </w:pPr>
      <w:del w:id="39" w:author="Lenovo" w:date="2026-10-10T15:26:17Z">
        <w:r>
          <w:rPr>
            <w:rFonts w:hint="eastAsia" w:ascii="仿宋" w:hAnsi="仿宋" w:eastAsia="仿宋" w:cs="Calibri"/>
            <w:color w:val="auto"/>
            <w:kern w:val="0"/>
            <w:sz w:val="28"/>
            <w:szCs w:val="28"/>
          </w:rPr>
          <w:delText>（三）投标文件</w:delText>
        </w:r>
      </w:del>
    </w:p>
    <w:p w14:paraId="4D213048">
      <w:pPr>
        <w:widowControl/>
        <w:spacing w:line="560" w:lineRule="exact"/>
        <w:ind w:firstLine="0"/>
        <w:jc w:val="left"/>
        <w:rPr>
          <w:del w:id="41" w:author="Lenovo" w:date="2026-10-10T15:26:17Z"/>
          <w:rFonts w:hint="eastAsia" w:ascii="仿宋" w:hAnsi="仿宋" w:eastAsia="仿宋" w:cs="Calibri"/>
          <w:color w:val="auto"/>
          <w:kern w:val="0"/>
          <w:szCs w:val="21"/>
        </w:rPr>
        <w:pPrChange w:id="40" w:author="Lenovo" w:date="2026-10-10T15:26:17Z">
          <w:pPr>
            <w:widowControl/>
            <w:spacing w:line="560" w:lineRule="exact"/>
            <w:ind w:firstLine="645"/>
            <w:jc w:val="left"/>
          </w:pPr>
        </w:pPrChange>
      </w:pPr>
      <w:del w:id="42" w:author="Lenovo" w:date="2026-10-10T15:26:17Z">
        <w:r>
          <w:rPr>
            <w:rFonts w:hint="eastAsia" w:ascii="仿宋" w:hAnsi="仿宋" w:eastAsia="仿宋" w:cs="Calibri"/>
            <w:color w:val="auto"/>
            <w:kern w:val="0"/>
            <w:sz w:val="28"/>
            <w:szCs w:val="28"/>
          </w:rPr>
          <w:delText>（四）变更合同</w:delText>
        </w:r>
      </w:del>
    </w:p>
    <w:p w14:paraId="43DD20AF">
      <w:pPr>
        <w:widowControl/>
        <w:spacing w:line="560" w:lineRule="exact"/>
        <w:ind w:firstLine="0"/>
        <w:jc w:val="left"/>
        <w:rPr>
          <w:del w:id="44" w:author="Lenovo" w:date="2026-10-10T15:26:17Z"/>
          <w:rFonts w:hint="eastAsia" w:ascii="仿宋" w:hAnsi="仿宋" w:eastAsia="仿宋" w:cs="Calibri"/>
          <w:b/>
          <w:bCs/>
          <w:color w:val="auto"/>
          <w:kern w:val="0"/>
          <w:szCs w:val="21"/>
        </w:rPr>
        <w:pPrChange w:id="43" w:author="Lenovo" w:date="2026-10-10T15:26:17Z">
          <w:pPr>
            <w:widowControl/>
            <w:spacing w:line="560" w:lineRule="exact"/>
            <w:ind w:firstLine="645"/>
            <w:jc w:val="left"/>
          </w:pPr>
        </w:pPrChange>
      </w:pPr>
      <w:del w:id="45" w:author="Lenovo" w:date="2026-10-10T15:26:17Z">
        <w:r>
          <w:rPr>
            <w:rFonts w:hint="eastAsia" w:ascii="仿宋" w:hAnsi="仿宋" w:eastAsia="仿宋" w:cs="Calibri"/>
            <w:b/>
            <w:bCs/>
            <w:color w:val="auto"/>
            <w:kern w:val="0"/>
            <w:sz w:val="28"/>
            <w:szCs w:val="28"/>
          </w:rPr>
          <w:delText>二、本合同所提供的标的物、数量及规格等详见中标结果公告及后附清单。</w:delText>
        </w:r>
      </w:del>
    </w:p>
    <w:p w14:paraId="3624078B">
      <w:pPr>
        <w:widowControl/>
        <w:spacing w:line="560" w:lineRule="exact"/>
        <w:ind w:firstLine="0"/>
        <w:jc w:val="left"/>
        <w:rPr>
          <w:del w:id="47" w:author="Lenovo" w:date="2026-10-10T15:26:17Z"/>
          <w:rFonts w:hint="eastAsia" w:ascii="仿宋" w:hAnsi="仿宋" w:eastAsia="仿宋" w:cs="Calibri"/>
          <w:b/>
          <w:bCs/>
          <w:color w:val="auto"/>
          <w:kern w:val="0"/>
          <w:sz w:val="28"/>
          <w:szCs w:val="28"/>
        </w:rPr>
        <w:pPrChange w:id="46" w:author="Lenovo" w:date="2026-10-10T15:26:17Z">
          <w:pPr>
            <w:widowControl/>
            <w:spacing w:line="560" w:lineRule="exact"/>
            <w:ind w:firstLine="645"/>
            <w:jc w:val="left"/>
          </w:pPr>
        </w:pPrChange>
      </w:pPr>
      <w:del w:id="48" w:author="Lenovo" w:date="2026-10-10T15:26:17Z">
        <w:r>
          <w:rPr>
            <w:rFonts w:hint="eastAsia" w:ascii="仿宋" w:hAnsi="仿宋" w:eastAsia="仿宋" w:cs="Calibri"/>
            <w:b/>
            <w:bCs/>
            <w:color w:val="auto"/>
            <w:kern w:val="0"/>
            <w:sz w:val="28"/>
            <w:szCs w:val="28"/>
          </w:rPr>
          <w:delText>三、合同金额</w:delText>
        </w:r>
      </w:del>
    </w:p>
    <w:p w14:paraId="2012ADEB">
      <w:pPr>
        <w:widowControl/>
        <w:spacing w:line="560" w:lineRule="exact"/>
        <w:ind w:firstLine="0"/>
        <w:jc w:val="left"/>
        <w:rPr>
          <w:del w:id="50" w:author="Lenovo" w:date="2026-10-10T15:26:17Z"/>
          <w:rFonts w:hint="eastAsia" w:ascii="仿宋" w:hAnsi="仿宋" w:eastAsia="仿宋" w:cs="Calibri"/>
          <w:color w:val="auto"/>
          <w:kern w:val="0"/>
          <w:sz w:val="28"/>
          <w:szCs w:val="28"/>
        </w:rPr>
        <w:pPrChange w:id="49" w:author="Lenovo" w:date="2026-10-10T15:26:17Z">
          <w:pPr>
            <w:widowControl/>
            <w:spacing w:line="560" w:lineRule="exact"/>
            <w:ind w:firstLine="645"/>
            <w:jc w:val="left"/>
          </w:pPr>
        </w:pPrChange>
      </w:pPr>
      <w:del w:id="51" w:author="Lenovo" w:date="2026-10-10T15:26:17Z">
        <w:r>
          <w:rPr>
            <w:rFonts w:hint="eastAsia" w:ascii="仿宋" w:hAnsi="仿宋" w:eastAsia="仿宋" w:cs="Calibri"/>
            <w:color w:val="auto"/>
            <w:kern w:val="0"/>
            <w:sz w:val="28"/>
            <w:szCs w:val="28"/>
          </w:rPr>
          <w:delText>（一）合同金额（含税）为人民币</w:delText>
        </w:r>
      </w:del>
      <w:del w:id="52" w:author="Lenovo" w:date="2026-10-10T15:26:17Z">
        <w:r>
          <w:rPr>
            <w:rFonts w:ascii="仿宋" w:hAnsi="仿宋" w:eastAsia="仿宋" w:cs="Calibri"/>
            <w:color w:val="auto"/>
            <w:kern w:val="0"/>
            <w:sz w:val="28"/>
            <w:szCs w:val="28"/>
            <w:u w:val="single"/>
          </w:rPr>
          <w:delText>¥</w:delText>
        </w:r>
      </w:del>
      <w:del w:id="53" w:author="Lenovo" w:date="2026-10-10T15:26:17Z">
        <w:r>
          <w:rPr>
            <w:rFonts w:hint="eastAsia" w:ascii="仿宋" w:hAnsi="仿宋" w:eastAsia="仿宋" w:cs="Calibri"/>
            <w:color w:val="auto"/>
            <w:kern w:val="0"/>
            <w:sz w:val="28"/>
            <w:szCs w:val="28"/>
            <w:u w:val="single"/>
          </w:rPr>
          <w:delText>0.00元</w:delText>
        </w:r>
      </w:del>
      <w:del w:id="54" w:author="Lenovo" w:date="2026-10-10T15:26:17Z">
        <w:r>
          <w:rPr>
            <w:rFonts w:hint="eastAsia" w:ascii="仿宋" w:hAnsi="仿宋" w:eastAsia="仿宋" w:cs="Calibri"/>
            <w:color w:val="auto"/>
            <w:kern w:val="0"/>
            <w:sz w:val="28"/>
            <w:szCs w:val="28"/>
          </w:rPr>
          <w:delText>，大写：</w:delText>
        </w:r>
      </w:del>
      <w:del w:id="55" w:author="Lenovo" w:date="2026-10-10T15:26:17Z">
        <w:r>
          <w:rPr>
            <w:rFonts w:hint="eastAsia" w:ascii="仿宋" w:hAnsi="仿宋" w:eastAsia="仿宋" w:cs="Calibri"/>
            <w:color w:val="auto"/>
            <w:kern w:val="0"/>
            <w:sz w:val="28"/>
            <w:szCs w:val="28"/>
            <w:u w:val="single"/>
          </w:rPr>
          <w:delText>              元整</w:delText>
        </w:r>
      </w:del>
      <w:del w:id="56" w:author="Lenovo" w:date="2026-10-10T15:26:17Z">
        <w:r>
          <w:rPr>
            <w:rFonts w:hint="eastAsia" w:ascii="仿宋" w:hAnsi="仿宋" w:eastAsia="仿宋" w:cs="Calibri"/>
            <w:color w:val="auto"/>
            <w:kern w:val="0"/>
            <w:sz w:val="28"/>
            <w:szCs w:val="28"/>
          </w:rPr>
          <w:delText>。</w:delText>
        </w:r>
      </w:del>
    </w:p>
    <w:p w14:paraId="29A6AC5B">
      <w:pPr>
        <w:widowControl/>
        <w:spacing w:line="560" w:lineRule="exact"/>
        <w:ind w:firstLine="0"/>
        <w:jc w:val="left"/>
        <w:rPr>
          <w:del w:id="58" w:author="Lenovo" w:date="2026-10-10T15:26:17Z"/>
          <w:rFonts w:hint="eastAsia" w:ascii="仿宋" w:hAnsi="仿宋" w:eastAsia="仿宋" w:cs="Calibri"/>
          <w:color w:val="auto"/>
          <w:kern w:val="0"/>
          <w:szCs w:val="21"/>
        </w:rPr>
        <w:pPrChange w:id="57" w:author="Lenovo" w:date="2026-10-10T15:26:17Z">
          <w:pPr>
            <w:widowControl/>
            <w:spacing w:line="560" w:lineRule="exact"/>
            <w:ind w:firstLine="645"/>
            <w:jc w:val="left"/>
          </w:pPr>
        </w:pPrChange>
      </w:pPr>
      <w:del w:id="59" w:author="Lenovo" w:date="2026-10-10T15:26:17Z">
        <w:r>
          <w:rPr>
            <w:rFonts w:hint="eastAsia" w:ascii="仿宋" w:hAnsi="仿宋" w:eastAsia="仿宋" w:cs="Calibri"/>
            <w:color w:val="auto"/>
            <w:kern w:val="0"/>
            <w:sz w:val="28"/>
            <w:szCs w:val="28"/>
          </w:rPr>
          <w:delText>（二）该价格为固定价，包括货物供货、运输、验收、技术资料以及售后服务、人员培训、各种保险费、税金和验收等一切费用。乙方不得再向甲方收取其他任何费用。</w:delText>
        </w:r>
      </w:del>
    </w:p>
    <w:p w14:paraId="76DDC50F">
      <w:pPr>
        <w:widowControl/>
        <w:spacing w:line="560" w:lineRule="exact"/>
        <w:ind w:firstLine="0"/>
        <w:jc w:val="left"/>
        <w:rPr>
          <w:del w:id="61" w:author="Lenovo" w:date="2026-10-10T15:26:17Z"/>
          <w:rFonts w:hint="eastAsia" w:ascii="仿宋" w:hAnsi="仿宋" w:eastAsia="仿宋" w:cs="Calibri"/>
          <w:b/>
          <w:bCs/>
          <w:color w:val="auto"/>
          <w:kern w:val="0"/>
          <w:sz w:val="28"/>
          <w:szCs w:val="28"/>
        </w:rPr>
        <w:pPrChange w:id="60" w:author="Lenovo" w:date="2026-10-10T15:26:17Z">
          <w:pPr>
            <w:widowControl/>
            <w:spacing w:line="560" w:lineRule="exact"/>
            <w:ind w:firstLine="645"/>
            <w:jc w:val="left"/>
          </w:pPr>
        </w:pPrChange>
      </w:pPr>
      <w:del w:id="62" w:author="Lenovo" w:date="2026-10-10T15:26:17Z">
        <w:r>
          <w:rPr>
            <w:rFonts w:hint="eastAsia" w:ascii="仿宋" w:hAnsi="仿宋" w:eastAsia="仿宋" w:cs="Calibri"/>
            <w:b/>
            <w:bCs/>
            <w:color w:val="auto"/>
            <w:kern w:val="0"/>
            <w:sz w:val="28"/>
            <w:szCs w:val="28"/>
          </w:rPr>
          <w:delText>四、付款方式及时间</w:delText>
        </w:r>
      </w:del>
    </w:p>
    <w:p w14:paraId="332BD5A9">
      <w:pPr>
        <w:spacing w:line="560" w:lineRule="exact"/>
        <w:ind w:firstLine="0"/>
        <w:jc w:val="left"/>
        <w:rPr>
          <w:del w:id="64" w:author="Lenovo" w:date="2026-10-10T15:26:17Z"/>
          <w:rFonts w:hint="eastAsia" w:ascii="仿宋" w:hAnsi="仿宋" w:eastAsia="仿宋" w:cs="Calibri"/>
          <w:b/>
          <w:bCs/>
          <w:color w:val="auto"/>
          <w:kern w:val="0"/>
          <w:sz w:val="28"/>
          <w:szCs w:val="28"/>
        </w:rPr>
        <w:pPrChange w:id="63" w:author="Lenovo" w:date="2026-10-10T15:26:17Z">
          <w:pPr>
            <w:spacing w:line="560" w:lineRule="exact"/>
            <w:ind w:firstLine="700"/>
            <w:jc w:val="left"/>
          </w:pPr>
        </w:pPrChange>
      </w:pPr>
      <w:del w:id="65" w:author="Lenovo" w:date="2026-10-10T15:26:17Z">
        <w:r>
          <w:rPr>
            <w:rFonts w:hint="eastAsia" w:ascii="仿宋" w:hAnsi="仿宋" w:eastAsia="仿宋" w:cs="仿宋"/>
            <w:bCs/>
            <w:color w:val="auto"/>
            <w:sz w:val="28"/>
            <w:szCs w:val="28"/>
          </w:rPr>
          <w:delText>付款方式：</w:delText>
        </w:r>
      </w:del>
      <w:del w:id="66" w:author="Lenovo" w:date="2026-10-10T15:26:17Z">
        <w:r>
          <w:rPr>
            <w:rFonts w:hint="eastAsia" w:ascii="仿宋" w:hAnsi="仿宋" w:eastAsia="仿宋" w:cs="Calibri"/>
            <w:b/>
            <w:bCs/>
            <w:color w:val="auto"/>
            <w:kern w:val="0"/>
            <w:sz w:val="28"/>
            <w:szCs w:val="28"/>
          </w:rPr>
          <w:delText xml:space="preserve">（填写时必须与招标文件一致） </w:delText>
        </w:r>
      </w:del>
    </w:p>
    <w:p w14:paraId="160EEEB7">
      <w:pPr>
        <w:spacing w:line="560" w:lineRule="exact"/>
        <w:ind w:firstLine="0"/>
        <w:jc w:val="left"/>
        <w:rPr>
          <w:del w:id="68" w:author="Lenovo" w:date="2026-10-10T15:26:17Z"/>
          <w:rFonts w:hint="eastAsia" w:ascii="仿宋" w:hAnsi="仿宋" w:eastAsia="仿宋" w:cs="仿宋"/>
          <w:color w:val="auto"/>
          <w:sz w:val="28"/>
          <w:szCs w:val="28"/>
        </w:rPr>
        <w:pPrChange w:id="67" w:author="Lenovo" w:date="2026-10-10T15:26:17Z">
          <w:pPr>
            <w:spacing w:line="560" w:lineRule="exact"/>
            <w:ind w:firstLine="700"/>
            <w:jc w:val="left"/>
          </w:pPr>
        </w:pPrChange>
      </w:pPr>
      <w:del w:id="69" w:author="Lenovo" w:date="2026-10-10T15:26:17Z">
        <w:r>
          <w:rPr>
            <w:rFonts w:hint="eastAsia" w:ascii="仿宋" w:hAnsi="仿宋" w:eastAsia="仿宋" w:cs="仿宋"/>
            <w:color w:val="auto"/>
            <w:sz w:val="28"/>
            <w:szCs w:val="28"/>
          </w:rPr>
          <w:delText>（一）甲方于货物验收合格，乙方向甲方出具符合甲方要求的发票后支付货款。</w:delText>
        </w:r>
      </w:del>
    </w:p>
    <w:p w14:paraId="3D2C4A6B">
      <w:pPr>
        <w:spacing w:line="560" w:lineRule="exact"/>
        <w:ind w:firstLine="0"/>
        <w:jc w:val="left"/>
        <w:rPr>
          <w:del w:id="71" w:author="Lenovo" w:date="2026-10-10T15:26:17Z"/>
          <w:rFonts w:hint="eastAsia" w:ascii="仿宋" w:hAnsi="仿宋" w:eastAsia="仿宋" w:cs="仿宋"/>
          <w:color w:val="auto"/>
          <w:sz w:val="28"/>
          <w:szCs w:val="28"/>
        </w:rPr>
        <w:pPrChange w:id="70" w:author="Lenovo" w:date="2026-10-10T15:26:17Z">
          <w:pPr>
            <w:spacing w:line="560" w:lineRule="exact"/>
            <w:ind w:firstLine="700"/>
            <w:jc w:val="left"/>
          </w:pPr>
        </w:pPrChange>
      </w:pPr>
      <w:del w:id="72" w:author="Lenovo" w:date="2026-10-10T15:26:17Z">
        <w:r>
          <w:rPr>
            <w:rFonts w:hint="eastAsia" w:ascii="仿宋" w:hAnsi="仿宋" w:eastAsia="仿宋" w:cs="仿宋"/>
            <w:color w:val="auto"/>
            <w:sz w:val="28"/>
            <w:szCs w:val="28"/>
          </w:rPr>
          <w:delText>（二）乙方需于签订合同前5个工作日内向甲方指定账户缴纳合同总金额    %（         元，大写：             ）作为履约保证金，签订本合同时需提交履约保证金交纳凭据。待货物验收合格后履约保证金转质保金，质保期结束后无质保问题一次无息退还质保金。</w:delText>
        </w:r>
      </w:del>
      <w:del w:id="73" w:author="Lenovo" w:date="2026-10-10T15:26:17Z">
        <w:r>
          <w:rPr>
            <w:rFonts w:hint="eastAsia" w:ascii="仿宋" w:hAnsi="仿宋" w:eastAsia="仿宋" w:cs="Calibri"/>
            <w:b/>
            <w:bCs/>
            <w:color w:val="auto"/>
            <w:kern w:val="0"/>
            <w:sz w:val="28"/>
            <w:szCs w:val="28"/>
          </w:rPr>
          <w:delText xml:space="preserve">（未设置履约保证金的，删除该项） </w:delText>
        </w:r>
      </w:del>
    </w:p>
    <w:p w14:paraId="38D13582">
      <w:pPr>
        <w:spacing w:line="560" w:lineRule="exact"/>
        <w:ind w:firstLine="0"/>
        <w:jc w:val="left"/>
        <w:rPr>
          <w:del w:id="75" w:author="Lenovo" w:date="2026-10-10T15:26:17Z"/>
          <w:rFonts w:hint="eastAsia" w:ascii="仿宋" w:hAnsi="仿宋" w:eastAsia="仿宋" w:cs="仿宋"/>
          <w:color w:val="auto"/>
          <w:sz w:val="28"/>
          <w:szCs w:val="28"/>
        </w:rPr>
        <w:pPrChange w:id="74" w:author="Lenovo" w:date="2026-10-10T15:26:17Z">
          <w:pPr>
            <w:spacing w:line="560" w:lineRule="exact"/>
            <w:ind w:firstLine="700"/>
            <w:jc w:val="left"/>
          </w:pPr>
        </w:pPrChange>
      </w:pPr>
      <w:del w:id="76" w:author="Lenovo" w:date="2026-10-10T15:26:17Z">
        <w:r>
          <w:rPr>
            <w:rFonts w:hint="eastAsia" w:ascii="仿宋" w:hAnsi="仿宋" w:eastAsia="仿宋" w:cs="仿宋"/>
            <w:color w:val="auto"/>
            <w:sz w:val="28"/>
            <w:szCs w:val="28"/>
          </w:rPr>
          <w:delText>（三）乙方选定以下账户为收款账户，该账户为乙方指定账户，乙方承担因此可能导致的全部法律后果，如该账户持有人非乙方，则视为乙方授权该账户持有人代乙方支付或收取款项，乙方承担该账户持有人支付或收取款项行为的法律后果。如乙方变更账户需提前五个工作日书面通知甲方，同时，甲方有权延期付款。</w:delText>
        </w:r>
      </w:del>
    </w:p>
    <w:p w14:paraId="33126D98">
      <w:pPr>
        <w:spacing w:line="560" w:lineRule="exact"/>
        <w:ind w:firstLine="0"/>
        <w:jc w:val="left"/>
        <w:rPr>
          <w:del w:id="78" w:author="Lenovo" w:date="2026-10-10T15:26:17Z"/>
          <w:rFonts w:hint="eastAsia" w:ascii="仿宋" w:hAnsi="仿宋" w:eastAsia="仿宋" w:cs="仿宋"/>
          <w:color w:val="auto"/>
          <w:sz w:val="28"/>
          <w:szCs w:val="28"/>
        </w:rPr>
        <w:pPrChange w:id="77" w:author="Lenovo" w:date="2026-10-10T15:26:17Z">
          <w:pPr>
            <w:spacing w:line="560" w:lineRule="exact"/>
            <w:ind w:firstLine="700"/>
            <w:jc w:val="left"/>
          </w:pPr>
        </w:pPrChange>
      </w:pPr>
      <w:del w:id="79" w:author="Lenovo" w:date="2026-10-10T15:26:17Z">
        <w:r>
          <w:rPr>
            <w:rFonts w:hint="eastAsia" w:ascii="仿宋" w:hAnsi="仿宋" w:eastAsia="仿宋" w:cs="仿宋"/>
            <w:color w:val="auto"/>
            <w:sz w:val="28"/>
            <w:szCs w:val="28"/>
          </w:rPr>
          <w:delText>乙方账号信息：</w:delText>
        </w:r>
      </w:del>
    </w:p>
    <w:p w14:paraId="3505EAC3">
      <w:pPr>
        <w:spacing w:line="560" w:lineRule="exact"/>
        <w:ind w:firstLine="0"/>
        <w:jc w:val="left"/>
        <w:rPr>
          <w:del w:id="81" w:author="Lenovo" w:date="2026-10-10T15:26:17Z"/>
          <w:rFonts w:hint="eastAsia" w:ascii="仿宋" w:hAnsi="仿宋" w:eastAsia="仿宋" w:cs="仿宋"/>
          <w:color w:val="auto"/>
          <w:sz w:val="28"/>
          <w:szCs w:val="28"/>
        </w:rPr>
        <w:pPrChange w:id="80" w:author="Lenovo" w:date="2026-10-10T15:26:17Z">
          <w:pPr>
            <w:spacing w:line="560" w:lineRule="exact"/>
            <w:ind w:firstLine="700"/>
            <w:jc w:val="left"/>
          </w:pPr>
        </w:pPrChange>
      </w:pPr>
      <w:del w:id="82" w:author="Lenovo" w:date="2026-10-10T15:26:17Z">
        <w:r>
          <w:rPr>
            <w:rFonts w:hint="eastAsia" w:ascii="仿宋" w:hAnsi="仿宋" w:eastAsia="仿宋" w:cs="仿宋"/>
            <w:color w:val="auto"/>
            <w:sz w:val="28"/>
            <w:szCs w:val="28"/>
          </w:rPr>
          <w:delText xml:space="preserve">户名：                    </w:delText>
        </w:r>
      </w:del>
    </w:p>
    <w:p w14:paraId="4BA82FD4">
      <w:pPr>
        <w:spacing w:line="560" w:lineRule="exact"/>
        <w:ind w:firstLine="0"/>
        <w:jc w:val="left"/>
        <w:rPr>
          <w:del w:id="84" w:author="Lenovo" w:date="2026-10-10T15:26:17Z"/>
          <w:rFonts w:hint="eastAsia" w:ascii="仿宋" w:hAnsi="仿宋" w:eastAsia="仿宋" w:cs="仿宋"/>
          <w:color w:val="auto"/>
          <w:sz w:val="28"/>
          <w:szCs w:val="28"/>
        </w:rPr>
        <w:pPrChange w:id="83" w:author="Lenovo" w:date="2026-10-10T15:26:17Z">
          <w:pPr>
            <w:spacing w:line="560" w:lineRule="exact"/>
            <w:ind w:firstLine="700"/>
            <w:jc w:val="left"/>
          </w:pPr>
        </w:pPrChange>
      </w:pPr>
      <w:del w:id="85" w:author="Lenovo" w:date="2026-10-10T15:26:17Z">
        <w:r>
          <w:rPr>
            <w:rFonts w:hint="eastAsia" w:ascii="仿宋" w:hAnsi="仿宋" w:eastAsia="仿宋" w:cs="仿宋"/>
            <w:color w:val="auto"/>
            <w:sz w:val="28"/>
            <w:szCs w:val="28"/>
          </w:rPr>
          <w:delText xml:space="preserve">开户行：                  </w:delText>
        </w:r>
      </w:del>
    </w:p>
    <w:p w14:paraId="0A0F6FD6">
      <w:pPr>
        <w:spacing w:line="560" w:lineRule="exact"/>
        <w:ind w:firstLine="0"/>
        <w:jc w:val="left"/>
        <w:rPr>
          <w:del w:id="87" w:author="Lenovo" w:date="2026-10-10T15:26:17Z"/>
          <w:rFonts w:hint="eastAsia" w:ascii="仿宋" w:hAnsi="仿宋" w:eastAsia="仿宋" w:cs="仿宋"/>
          <w:color w:val="auto"/>
          <w:sz w:val="28"/>
          <w:szCs w:val="28"/>
        </w:rPr>
        <w:pPrChange w:id="86" w:author="Lenovo" w:date="2026-10-10T15:26:17Z">
          <w:pPr>
            <w:spacing w:line="560" w:lineRule="exact"/>
            <w:ind w:firstLine="700"/>
            <w:jc w:val="left"/>
          </w:pPr>
        </w:pPrChange>
      </w:pPr>
      <w:del w:id="88" w:author="Lenovo" w:date="2026-10-10T15:26:17Z">
        <w:r>
          <w:rPr>
            <w:rFonts w:hint="eastAsia" w:ascii="仿宋" w:hAnsi="仿宋" w:eastAsia="仿宋" w:cs="仿宋"/>
            <w:color w:val="auto"/>
            <w:sz w:val="28"/>
            <w:szCs w:val="28"/>
          </w:rPr>
          <w:delText xml:space="preserve">账号：                    </w:delText>
        </w:r>
      </w:del>
    </w:p>
    <w:p w14:paraId="416767D5">
      <w:pPr>
        <w:spacing w:line="560" w:lineRule="exact"/>
        <w:ind w:firstLine="0"/>
        <w:jc w:val="left"/>
        <w:rPr>
          <w:del w:id="90" w:author="Lenovo" w:date="2026-10-10T15:26:17Z"/>
          <w:rFonts w:hint="eastAsia" w:ascii="仿宋" w:hAnsi="仿宋" w:eastAsia="仿宋" w:cs="Calibri"/>
          <w:b/>
          <w:bCs/>
          <w:color w:val="auto"/>
          <w:kern w:val="0"/>
          <w:sz w:val="28"/>
          <w:szCs w:val="28"/>
        </w:rPr>
        <w:pPrChange w:id="89" w:author="Lenovo" w:date="2026-10-10T15:26:17Z">
          <w:pPr>
            <w:spacing w:line="560" w:lineRule="exact"/>
            <w:ind w:firstLine="700"/>
            <w:jc w:val="left"/>
          </w:pPr>
        </w:pPrChange>
      </w:pPr>
      <w:del w:id="91" w:author="Lenovo" w:date="2026-10-10T15:26:17Z">
        <w:r>
          <w:rPr>
            <w:rFonts w:hint="eastAsia" w:ascii="仿宋" w:hAnsi="仿宋" w:eastAsia="仿宋" w:cs="Calibri"/>
            <w:b/>
            <w:bCs/>
            <w:color w:val="auto"/>
            <w:kern w:val="0"/>
            <w:sz w:val="28"/>
            <w:szCs w:val="28"/>
          </w:rPr>
          <w:delText>五、交货安装</w:delText>
        </w:r>
      </w:del>
    </w:p>
    <w:p w14:paraId="38D3FB06">
      <w:pPr>
        <w:widowControl/>
        <w:spacing w:line="560" w:lineRule="exact"/>
        <w:ind w:firstLine="0"/>
        <w:jc w:val="left"/>
        <w:rPr>
          <w:del w:id="93" w:author="Lenovo" w:date="2026-10-10T15:26:17Z"/>
          <w:rFonts w:hint="eastAsia" w:ascii="仿宋" w:hAnsi="仿宋" w:eastAsia="仿宋" w:cs="Calibri"/>
          <w:color w:val="auto"/>
          <w:kern w:val="0"/>
          <w:szCs w:val="21"/>
        </w:rPr>
        <w:pPrChange w:id="92" w:author="Lenovo" w:date="2026-10-10T15:26:17Z">
          <w:pPr>
            <w:widowControl/>
            <w:spacing w:line="560" w:lineRule="exact"/>
            <w:ind w:firstLine="645"/>
            <w:jc w:val="left"/>
          </w:pPr>
        </w:pPrChange>
      </w:pPr>
      <w:del w:id="94" w:author="Lenovo" w:date="2026-10-10T15:26:17Z">
        <w:r>
          <w:rPr>
            <w:rFonts w:hint="eastAsia" w:ascii="仿宋" w:hAnsi="仿宋" w:eastAsia="仿宋" w:cs="Calibri"/>
            <w:color w:val="auto"/>
            <w:kern w:val="0"/>
            <w:sz w:val="28"/>
            <w:szCs w:val="28"/>
          </w:rPr>
          <w:delText>交货时间：</w:delText>
        </w:r>
      </w:del>
      <w:del w:id="95" w:author="Lenovo" w:date="2026-10-10T15:26:17Z">
        <w:r>
          <w:rPr>
            <w:rFonts w:hint="eastAsia" w:ascii="仿宋" w:hAnsi="仿宋" w:eastAsia="仿宋" w:cs="Calibri"/>
            <w:color w:val="auto"/>
            <w:sz w:val="28"/>
            <w:szCs w:val="28"/>
            <w:u w:val="single"/>
          </w:rPr>
          <w:delText>签订合同后   日内。</w:delText>
        </w:r>
      </w:del>
    </w:p>
    <w:p w14:paraId="1634A49F">
      <w:pPr>
        <w:widowControl/>
        <w:spacing w:line="560" w:lineRule="exact"/>
        <w:ind w:firstLine="0"/>
        <w:jc w:val="left"/>
        <w:rPr>
          <w:del w:id="97" w:author="Lenovo" w:date="2026-10-10T15:26:17Z"/>
          <w:rFonts w:hint="eastAsia" w:ascii="仿宋" w:hAnsi="仿宋" w:eastAsia="仿宋" w:cs="Calibri"/>
          <w:color w:val="auto"/>
          <w:sz w:val="28"/>
          <w:szCs w:val="28"/>
          <w:u w:val="single"/>
        </w:rPr>
        <w:pPrChange w:id="96" w:author="Lenovo" w:date="2026-10-10T15:26:17Z">
          <w:pPr>
            <w:widowControl/>
            <w:spacing w:line="560" w:lineRule="exact"/>
            <w:ind w:firstLine="645"/>
            <w:jc w:val="left"/>
          </w:pPr>
        </w:pPrChange>
      </w:pPr>
      <w:del w:id="98" w:author="Lenovo" w:date="2026-10-10T15:26:17Z">
        <w:r>
          <w:rPr>
            <w:rFonts w:hint="eastAsia" w:ascii="仿宋" w:hAnsi="仿宋" w:eastAsia="仿宋" w:cs="Calibri"/>
            <w:color w:val="auto"/>
            <w:kern w:val="0"/>
            <w:sz w:val="28"/>
            <w:szCs w:val="28"/>
          </w:rPr>
          <w:delText>交货地点：</w:delText>
        </w:r>
      </w:del>
      <w:del w:id="99" w:author="Lenovo" w:date="2026-10-10T15:26:17Z">
        <w:r>
          <w:rPr>
            <w:rFonts w:hint="eastAsia" w:ascii="仿宋" w:hAnsi="仿宋" w:eastAsia="仿宋" w:cs="Calibri"/>
            <w:color w:val="auto"/>
            <w:sz w:val="28"/>
            <w:szCs w:val="28"/>
            <w:u w:val="single"/>
          </w:rPr>
          <w:delText>采购人指定地点。</w:delText>
        </w:r>
      </w:del>
    </w:p>
    <w:p w14:paraId="27DC844D">
      <w:pPr>
        <w:widowControl/>
        <w:spacing w:line="560" w:lineRule="exact"/>
        <w:ind w:firstLine="0"/>
        <w:jc w:val="left"/>
        <w:rPr>
          <w:del w:id="101" w:author="Lenovo" w:date="2026-10-10T15:26:17Z"/>
          <w:rFonts w:hint="eastAsia" w:ascii="仿宋" w:hAnsi="仿宋" w:eastAsia="仿宋" w:cs="Calibri"/>
          <w:color w:val="auto"/>
          <w:kern w:val="0"/>
          <w:szCs w:val="21"/>
        </w:rPr>
        <w:pPrChange w:id="100" w:author="Lenovo" w:date="2026-10-10T15:26:17Z">
          <w:pPr>
            <w:widowControl/>
            <w:spacing w:line="560" w:lineRule="exact"/>
            <w:ind w:firstLine="645"/>
            <w:jc w:val="left"/>
          </w:pPr>
        </w:pPrChange>
      </w:pPr>
      <w:del w:id="102" w:author="Lenovo" w:date="2026-10-10T15:26:17Z">
        <w:r>
          <w:rPr>
            <w:rFonts w:hint="eastAsia" w:ascii="仿宋" w:hAnsi="仿宋" w:eastAsia="仿宋" w:cs="Calibri"/>
            <w:color w:val="auto"/>
            <w:sz w:val="28"/>
            <w:szCs w:val="28"/>
          </w:rPr>
          <w:delText>货物在途风险由乙方承担，自乙方将货物运送至甲方指定地点安装完毕并验收合格后转移至甲方。</w:delText>
        </w:r>
      </w:del>
    </w:p>
    <w:p w14:paraId="22E42862">
      <w:pPr>
        <w:widowControl/>
        <w:spacing w:line="560" w:lineRule="exact"/>
        <w:ind w:firstLine="0"/>
        <w:jc w:val="left"/>
        <w:rPr>
          <w:del w:id="104" w:author="Lenovo" w:date="2026-10-10T15:26:17Z"/>
          <w:rFonts w:hint="eastAsia" w:ascii="仿宋" w:hAnsi="仿宋" w:eastAsia="仿宋" w:cs="Calibri"/>
          <w:b/>
          <w:bCs/>
          <w:color w:val="auto"/>
          <w:kern w:val="0"/>
          <w:sz w:val="28"/>
          <w:szCs w:val="28"/>
        </w:rPr>
        <w:pPrChange w:id="103" w:author="Lenovo" w:date="2026-10-10T15:26:17Z">
          <w:pPr>
            <w:widowControl/>
            <w:spacing w:line="560" w:lineRule="exact"/>
            <w:ind w:firstLine="645"/>
            <w:jc w:val="left"/>
          </w:pPr>
        </w:pPrChange>
      </w:pPr>
      <w:del w:id="105" w:author="Lenovo" w:date="2026-10-10T15:26:17Z">
        <w:r>
          <w:rPr>
            <w:rFonts w:hint="eastAsia" w:ascii="仿宋" w:hAnsi="仿宋" w:eastAsia="仿宋" w:cs="Calibri"/>
            <w:b/>
            <w:bCs/>
            <w:color w:val="auto"/>
            <w:kern w:val="0"/>
            <w:sz w:val="28"/>
            <w:szCs w:val="28"/>
          </w:rPr>
          <w:delText>六、质量</w:delText>
        </w:r>
      </w:del>
    </w:p>
    <w:p w14:paraId="7758E31C">
      <w:pPr>
        <w:widowControl/>
        <w:spacing w:line="560" w:lineRule="exact"/>
        <w:ind w:firstLine="0"/>
        <w:jc w:val="left"/>
        <w:rPr>
          <w:del w:id="107" w:author="Lenovo" w:date="2026-10-10T15:26:17Z"/>
          <w:rFonts w:hint="eastAsia" w:ascii="仿宋" w:hAnsi="仿宋" w:eastAsia="仿宋" w:cs="Calibri"/>
          <w:color w:val="auto"/>
          <w:kern w:val="0"/>
          <w:szCs w:val="21"/>
        </w:rPr>
        <w:pPrChange w:id="106" w:author="Lenovo" w:date="2026-10-10T15:26:17Z">
          <w:pPr>
            <w:widowControl/>
            <w:spacing w:line="560" w:lineRule="exact"/>
            <w:ind w:firstLine="645"/>
            <w:jc w:val="left"/>
          </w:pPr>
        </w:pPrChange>
      </w:pPr>
      <w:del w:id="108" w:author="Lenovo" w:date="2026-10-10T15:26:17Z">
        <w:r>
          <w:rPr>
            <w:rFonts w:hint="eastAsia" w:ascii="仿宋" w:hAnsi="仿宋" w:eastAsia="仿宋" w:cs="Calibri"/>
            <w:color w:val="auto"/>
            <w:kern w:val="0"/>
            <w:sz w:val="28"/>
            <w:szCs w:val="28"/>
          </w:rPr>
          <w:delText>乙方提供的标的物应符合国家相关质量验收标准，且能够提供相关权威部门出具的产品质量检测报告；提供的相关服务符合国家（或行业）规定标准。</w:delText>
        </w:r>
      </w:del>
    </w:p>
    <w:p w14:paraId="731BE467">
      <w:pPr>
        <w:widowControl/>
        <w:spacing w:line="560" w:lineRule="exact"/>
        <w:ind w:firstLine="0"/>
        <w:jc w:val="left"/>
        <w:rPr>
          <w:del w:id="110" w:author="Lenovo" w:date="2026-10-10T15:26:17Z"/>
          <w:rFonts w:hint="eastAsia" w:ascii="仿宋" w:hAnsi="仿宋" w:eastAsia="仿宋" w:cs="Calibri"/>
          <w:b/>
          <w:bCs/>
          <w:color w:val="auto"/>
          <w:kern w:val="0"/>
          <w:sz w:val="28"/>
          <w:szCs w:val="28"/>
        </w:rPr>
        <w:pPrChange w:id="109" w:author="Lenovo" w:date="2026-10-10T15:26:17Z">
          <w:pPr>
            <w:widowControl/>
            <w:spacing w:line="560" w:lineRule="exact"/>
            <w:ind w:firstLine="645"/>
            <w:jc w:val="left"/>
          </w:pPr>
        </w:pPrChange>
      </w:pPr>
      <w:del w:id="111" w:author="Lenovo" w:date="2026-10-10T15:26:17Z">
        <w:r>
          <w:rPr>
            <w:rFonts w:hint="eastAsia" w:ascii="仿宋" w:hAnsi="仿宋" w:eastAsia="仿宋" w:cs="Calibri"/>
            <w:b/>
            <w:bCs/>
            <w:color w:val="auto"/>
            <w:kern w:val="0"/>
            <w:sz w:val="28"/>
            <w:szCs w:val="28"/>
          </w:rPr>
          <w:delText>七、包装</w:delText>
        </w:r>
      </w:del>
    </w:p>
    <w:p w14:paraId="355343A4">
      <w:pPr>
        <w:widowControl/>
        <w:spacing w:line="560" w:lineRule="exact"/>
        <w:ind w:firstLine="0"/>
        <w:jc w:val="left"/>
        <w:rPr>
          <w:del w:id="113" w:author="Lenovo" w:date="2026-10-10T15:26:17Z"/>
          <w:rFonts w:hint="eastAsia" w:ascii="仿宋" w:hAnsi="仿宋" w:eastAsia="仿宋" w:cs="Calibri"/>
          <w:color w:val="auto"/>
          <w:kern w:val="0"/>
          <w:szCs w:val="21"/>
        </w:rPr>
        <w:pPrChange w:id="112" w:author="Lenovo" w:date="2026-10-10T15:26:17Z">
          <w:pPr>
            <w:widowControl/>
            <w:spacing w:line="560" w:lineRule="exact"/>
            <w:ind w:firstLine="645"/>
            <w:jc w:val="left"/>
          </w:pPr>
        </w:pPrChange>
      </w:pPr>
      <w:del w:id="114" w:author="Lenovo" w:date="2026-10-10T15:26:17Z">
        <w:r>
          <w:rPr>
            <w:rFonts w:hint="eastAsia" w:ascii="仿宋" w:hAnsi="仿宋" w:eastAsia="仿宋" w:cs="Calibri"/>
            <w:color w:val="auto"/>
            <w:kern w:val="0"/>
            <w:sz w:val="28"/>
            <w:szCs w:val="28"/>
          </w:rPr>
          <w:delText>标的物的包装应按照国家或者行业主管部门的技术规定执行，国家或业务主管部门无技术规定的，应当按双方约定采取足以保护标的物安全、完好的包装方式。</w:delText>
        </w:r>
      </w:del>
    </w:p>
    <w:p w14:paraId="62162651">
      <w:pPr>
        <w:widowControl/>
        <w:spacing w:line="560" w:lineRule="exact"/>
        <w:ind w:firstLine="0"/>
        <w:jc w:val="left"/>
        <w:rPr>
          <w:del w:id="116" w:author="Lenovo" w:date="2026-10-10T15:26:17Z"/>
          <w:rFonts w:hint="eastAsia" w:ascii="仿宋" w:hAnsi="仿宋" w:eastAsia="仿宋" w:cs="Calibri"/>
          <w:b/>
          <w:bCs/>
          <w:color w:val="auto"/>
          <w:kern w:val="0"/>
          <w:sz w:val="28"/>
          <w:szCs w:val="28"/>
        </w:rPr>
        <w:pPrChange w:id="115" w:author="Lenovo" w:date="2026-10-10T15:26:17Z">
          <w:pPr>
            <w:widowControl/>
            <w:spacing w:line="560" w:lineRule="exact"/>
            <w:ind w:firstLine="645"/>
            <w:jc w:val="left"/>
          </w:pPr>
        </w:pPrChange>
      </w:pPr>
      <w:del w:id="117" w:author="Lenovo" w:date="2026-10-10T15:26:17Z">
        <w:r>
          <w:rPr>
            <w:rFonts w:hint="eastAsia" w:ascii="仿宋" w:hAnsi="仿宋" w:eastAsia="仿宋" w:cs="Calibri"/>
            <w:b/>
            <w:bCs/>
            <w:color w:val="auto"/>
            <w:kern w:val="0"/>
            <w:sz w:val="28"/>
            <w:szCs w:val="28"/>
          </w:rPr>
          <w:delText>八、运输要求</w:delText>
        </w:r>
      </w:del>
    </w:p>
    <w:p w14:paraId="4290CFD8">
      <w:pPr>
        <w:widowControl/>
        <w:spacing w:line="560" w:lineRule="exact"/>
        <w:ind w:firstLine="0"/>
        <w:jc w:val="left"/>
        <w:rPr>
          <w:del w:id="119" w:author="Lenovo" w:date="2026-10-10T15:26:17Z"/>
          <w:rFonts w:hint="eastAsia" w:ascii="仿宋" w:hAnsi="仿宋" w:eastAsia="仿宋" w:cs="Calibri"/>
          <w:color w:val="auto"/>
          <w:kern w:val="0"/>
          <w:szCs w:val="21"/>
        </w:rPr>
        <w:pPrChange w:id="118" w:author="Lenovo" w:date="2026-10-10T15:26:17Z">
          <w:pPr>
            <w:widowControl/>
            <w:spacing w:line="560" w:lineRule="exact"/>
            <w:ind w:firstLine="645"/>
            <w:jc w:val="left"/>
          </w:pPr>
        </w:pPrChange>
      </w:pPr>
      <w:del w:id="120" w:author="Lenovo" w:date="2026-10-10T15:26:17Z">
        <w:r>
          <w:rPr>
            <w:rFonts w:hint="eastAsia" w:ascii="仿宋" w:hAnsi="仿宋" w:eastAsia="仿宋" w:cs="Calibri"/>
            <w:color w:val="auto"/>
            <w:kern w:val="0"/>
            <w:sz w:val="28"/>
            <w:szCs w:val="28"/>
          </w:rPr>
          <w:delText>运输及相关费用由乙方承担。</w:delText>
        </w:r>
      </w:del>
    </w:p>
    <w:p w14:paraId="633D1D56">
      <w:pPr>
        <w:widowControl/>
        <w:spacing w:line="560" w:lineRule="exact"/>
        <w:ind w:firstLine="0"/>
        <w:jc w:val="left"/>
        <w:rPr>
          <w:del w:id="122" w:author="Lenovo" w:date="2026-10-10T15:26:17Z"/>
          <w:rFonts w:hint="eastAsia" w:ascii="仿宋" w:hAnsi="仿宋" w:eastAsia="仿宋" w:cs="Calibri"/>
          <w:b/>
          <w:bCs/>
          <w:color w:val="auto"/>
          <w:kern w:val="0"/>
          <w:sz w:val="28"/>
          <w:szCs w:val="28"/>
        </w:rPr>
        <w:pPrChange w:id="121" w:author="Lenovo" w:date="2026-10-10T15:26:17Z">
          <w:pPr>
            <w:widowControl/>
            <w:spacing w:line="560" w:lineRule="exact"/>
            <w:ind w:firstLine="645"/>
            <w:jc w:val="left"/>
          </w:pPr>
        </w:pPrChange>
      </w:pPr>
      <w:del w:id="123" w:author="Lenovo" w:date="2026-10-10T15:26:17Z">
        <w:r>
          <w:rPr>
            <w:rFonts w:hint="eastAsia" w:ascii="仿宋" w:hAnsi="仿宋" w:eastAsia="仿宋" w:cs="Calibri"/>
            <w:b/>
            <w:bCs/>
            <w:color w:val="auto"/>
            <w:kern w:val="0"/>
            <w:sz w:val="28"/>
            <w:szCs w:val="28"/>
          </w:rPr>
          <w:delText>九、验收</w:delText>
        </w:r>
      </w:del>
    </w:p>
    <w:p w14:paraId="614ADCD5">
      <w:pPr>
        <w:widowControl/>
        <w:spacing w:line="560" w:lineRule="exact"/>
        <w:ind w:firstLine="0"/>
        <w:jc w:val="left"/>
        <w:rPr>
          <w:del w:id="125" w:author="Lenovo" w:date="2026-10-10T15:26:17Z"/>
          <w:rFonts w:hint="eastAsia" w:ascii="仿宋" w:hAnsi="仿宋" w:eastAsia="仿宋" w:cs="Calibri"/>
          <w:color w:val="auto"/>
          <w:kern w:val="0"/>
          <w:szCs w:val="21"/>
        </w:rPr>
        <w:pPrChange w:id="124" w:author="Lenovo" w:date="2026-10-10T15:26:17Z">
          <w:pPr>
            <w:widowControl/>
            <w:spacing w:line="560" w:lineRule="exact"/>
            <w:ind w:firstLine="645"/>
            <w:jc w:val="left"/>
          </w:pPr>
        </w:pPrChange>
      </w:pPr>
      <w:del w:id="126" w:author="Lenovo" w:date="2026-10-10T15:26:17Z">
        <w:r>
          <w:rPr>
            <w:rFonts w:hint="eastAsia" w:ascii="仿宋" w:hAnsi="仿宋" w:eastAsia="仿宋" w:cs="Calibri"/>
            <w:color w:val="auto"/>
            <w:kern w:val="0"/>
            <w:sz w:val="28"/>
            <w:szCs w:val="28"/>
          </w:rPr>
          <w:delText>（一）乙方将标的物送达至甲方指定的地点后，由甲乙双方及第三方（如有）一同进行初步验收并签字确认，甲方对上述货物质量验收属于初步验收，不代表乙方所供货物质量合格，在使用过程中出现质量问题，甲方有权要求乙方更换或退货。</w:delText>
        </w:r>
      </w:del>
    </w:p>
    <w:p w14:paraId="7B1C794A">
      <w:pPr>
        <w:widowControl/>
        <w:spacing w:line="560" w:lineRule="exact"/>
        <w:ind w:firstLine="0"/>
        <w:jc w:val="left"/>
        <w:rPr>
          <w:del w:id="128" w:author="Lenovo" w:date="2026-10-10T15:26:17Z"/>
          <w:rFonts w:hint="eastAsia" w:ascii="仿宋" w:hAnsi="仿宋" w:eastAsia="仿宋" w:cs="Calibri"/>
          <w:color w:val="auto"/>
          <w:kern w:val="0"/>
          <w:szCs w:val="21"/>
        </w:rPr>
        <w:pPrChange w:id="127" w:author="Lenovo" w:date="2026-10-10T15:26:17Z">
          <w:pPr>
            <w:widowControl/>
            <w:spacing w:line="560" w:lineRule="exact"/>
            <w:ind w:firstLine="645"/>
            <w:jc w:val="left"/>
          </w:pPr>
        </w:pPrChange>
      </w:pPr>
      <w:del w:id="129" w:author="Lenovo" w:date="2026-10-10T15:26:17Z">
        <w:r>
          <w:rPr>
            <w:rFonts w:hint="eastAsia" w:ascii="仿宋" w:hAnsi="仿宋" w:eastAsia="仿宋" w:cs="Calibri"/>
            <w:color w:val="auto"/>
            <w:kern w:val="0"/>
            <w:sz w:val="28"/>
            <w:szCs w:val="28"/>
          </w:rPr>
          <w:delText>（二）对标的物的质量问题，甲方应在发现后向乙方提出书面异议，乙方在接到书面异议后，应当在</w:delText>
        </w:r>
      </w:del>
      <w:del w:id="130" w:author="Lenovo" w:date="2026-10-10T15:26:17Z">
        <w:r>
          <w:rPr>
            <w:rFonts w:hint="eastAsia" w:ascii="宋体" w:hAnsi="宋体" w:eastAsia="宋体" w:cs="宋体"/>
            <w:color w:val="auto"/>
            <w:kern w:val="0"/>
            <w:sz w:val="28"/>
            <w:szCs w:val="28"/>
            <w:u w:val="single"/>
          </w:rPr>
          <w:delText> </w:delText>
        </w:r>
      </w:del>
      <w:del w:id="131" w:author="Lenovo" w:date="2026-10-10T15:26:17Z">
        <w:r>
          <w:rPr>
            <w:rFonts w:hint="eastAsia" w:ascii="仿宋" w:hAnsi="仿宋" w:eastAsia="仿宋" w:cs="宋体"/>
            <w:color w:val="auto"/>
            <w:kern w:val="0"/>
            <w:sz w:val="28"/>
            <w:szCs w:val="28"/>
            <w:u w:val="single"/>
          </w:rPr>
          <w:delText>7</w:delText>
        </w:r>
      </w:del>
      <w:del w:id="132" w:author="Lenovo" w:date="2026-10-10T15:26:17Z">
        <w:r>
          <w:rPr>
            <w:rFonts w:hint="eastAsia" w:ascii="仿宋" w:hAnsi="仿宋" w:eastAsia="仿宋" w:cs="仿宋"/>
            <w:color w:val="auto"/>
            <w:kern w:val="0"/>
            <w:sz w:val="28"/>
            <w:szCs w:val="28"/>
            <w:u w:val="single"/>
          </w:rPr>
          <w:delText xml:space="preserve"> </w:delText>
        </w:r>
      </w:del>
      <w:del w:id="133" w:author="Lenovo" w:date="2026-10-10T15:26:17Z">
        <w:r>
          <w:rPr>
            <w:rFonts w:hint="eastAsia" w:ascii="仿宋" w:hAnsi="仿宋" w:eastAsia="仿宋" w:cs="Calibri"/>
            <w:color w:val="auto"/>
            <w:kern w:val="0"/>
            <w:sz w:val="28"/>
            <w:szCs w:val="28"/>
          </w:rPr>
          <w:delText>日内负责处理。如果乙方在投标文件及谈判过程中做出的书面说明及承诺中，有明确质量保证期的，适用质量保证期。</w:delText>
        </w:r>
      </w:del>
    </w:p>
    <w:p w14:paraId="3F8E93FA">
      <w:pPr>
        <w:widowControl/>
        <w:spacing w:line="560" w:lineRule="exact"/>
        <w:ind w:firstLine="0"/>
        <w:jc w:val="left"/>
        <w:rPr>
          <w:del w:id="135" w:author="Lenovo" w:date="2026-10-10T15:26:17Z"/>
          <w:rFonts w:hint="eastAsia" w:ascii="仿宋" w:hAnsi="仿宋" w:eastAsia="仿宋" w:cs="Calibri"/>
          <w:color w:val="auto"/>
          <w:kern w:val="0"/>
          <w:szCs w:val="21"/>
        </w:rPr>
        <w:pPrChange w:id="134" w:author="Lenovo" w:date="2026-10-10T15:26:17Z">
          <w:pPr>
            <w:widowControl/>
            <w:spacing w:line="560" w:lineRule="exact"/>
            <w:ind w:firstLine="645"/>
            <w:jc w:val="left"/>
          </w:pPr>
        </w:pPrChange>
      </w:pPr>
      <w:del w:id="136" w:author="Lenovo" w:date="2026-10-10T15:26:17Z">
        <w:r>
          <w:rPr>
            <w:rFonts w:hint="eastAsia" w:ascii="仿宋" w:hAnsi="仿宋" w:eastAsia="仿宋" w:cs="Calibri"/>
            <w:color w:val="auto"/>
            <w:kern w:val="0"/>
            <w:sz w:val="28"/>
            <w:szCs w:val="28"/>
          </w:rPr>
          <w:delText>（三）经双方共同验收，标的物达不到质量或规格要求的，甲方可以拒收，并可解除合同且不承担任何法律责任。</w:delText>
        </w:r>
      </w:del>
    </w:p>
    <w:p w14:paraId="347211E9">
      <w:pPr>
        <w:widowControl/>
        <w:spacing w:line="560" w:lineRule="exact"/>
        <w:ind w:firstLine="0"/>
        <w:jc w:val="left"/>
        <w:rPr>
          <w:del w:id="138" w:author="Lenovo" w:date="2026-10-10T15:26:17Z"/>
          <w:rFonts w:hint="eastAsia" w:ascii="仿宋" w:hAnsi="仿宋" w:eastAsia="仿宋" w:cs="Calibri"/>
          <w:b/>
          <w:bCs/>
          <w:color w:val="auto"/>
          <w:kern w:val="0"/>
          <w:sz w:val="28"/>
          <w:szCs w:val="28"/>
        </w:rPr>
        <w:pPrChange w:id="137" w:author="Lenovo" w:date="2026-10-10T15:26:17Z">
          <w:pPr>
            <w:widowControl/>
            <w:spacing w:line="560" w:lineRule="exact"/>
            <w:ind w:firstLine="645"/>
            <w:jc w:val="left"/>
          </w:pPr>
        </w:pPrChange>
      </w:pPr>
      <w:del w:id="139" w:author="Lenovo" w:date="2026-10-10T15:26:17Z">
        <w:r>
          <w:rPr>
            <w:rFonts w:hint="eastAsia" w:ascii="仿宋" w:hAnsi="仿宋" w:eastAsia="仿宋" w:cs="Calibri"/>
            <w:b/>
            <w:bCs/>
            <w:color w:val="auto"/>
            <w:kern w:val="0"/>
            <w:sz w:val="28"/>
            <w:szCs w:val="28"/>
          </w:rPr>
          <w:delText>十、售后服务</w:delText>
        </w:r>
      </w:del>
    </w:p>
    <w:p w14:paraId="1C170EB2">
      <w:pPr>
        <w:widowControl/>
        <w:spacing w:line="560" w:lineRule="exact"/>
        <w:ind w:firstLine="0"/>
        <w:jc w:val="left"/>
        <w:rPr>
          <w:del w:id="141" w:author="Lenovo" w:date="2026-10-10T15:26:17Z"/>
          <w:rFonts w:hint="eastAsia" w:ascii="仿宋" w:hAnsi="仿宋" w:eastAsia="仿宋" w:cs="Calibri"/>
          <w:color w:val="auto"/>
          <w:kern w:val="0"/>
          <w:sz w:val="28"/>
          <w:szCs w:val="28"/>
        </w:rPr>
        <w:pPrChange w:id="140" w:author="Lenovo" w:date="2026-10-10T15:26:17Z">
          <w:pPr>
            <w:widowControl/>
            <w:spacing w:line="560" w:lineRule="exact"/>
            <w:ind w:firstLine="645"/>
            <w:jc w:val="left"/>
          </w:pPr>
        </w:pPrChange>
      </w:pPr>
      <w:del w:id="142" w:author="Lenovo" w:date="2026-10-10T15:26:17Z">
        <w:r>
          <w:rPr>
            <w:rFonts w:hint="eastAsia" w:ascii="仿宋_GB2312" w:hAnsi="仿宋" w:eastAsia="仿宋_GB2312" w:cs="Calibri"/>
            <w:color w:val="auto"/>
            <w:kern w:val="0"/>
            <w:sz w:val="28"/>
            <w:szCs w:val="28"/>
          </w:rPr>
          <w:delText>（一）</w:delText>
        </w:r>
      </w:del>
      <w:del w:id="143" w:author="Lenovo" w:date="2026-10-10T15:26:17Z">
        <w:r>
          <w:rPr>
            <w:rFonts w:hint="eastAsia" w:ascii="仿宋" w:hAnsi="仿宋" w:eastAsia="仿宋" w:cs="Calibri"/>
            <w:color w:val="auto"/>
            <w:kern w:val="0"/>
            <w:sz w:val="28"/>
            <w:szCs w:val="28"/>
          </w:rPr>
          <w:delText>乙方应按招标文件、投标文件及乙方在谈判过程中做出的书面说明或承诺提供及时、快速、优质的售后服务。</w:delText>
        </w:r>
      </w:del>
    </w:p>
    <w:p w14:paraId="11397881">
      <w:pPr>
        <w:widowControl/>
        <w:ind w:firstLine="0"/>
        <w:jc w:val="left"/>
        <w:rPr>
          <w:del w:id="145" w:author="Lenovo" w:date="2026-10-10T15:26:17Z"/>
          <w:rFonts w:hint="eastAsia" w:ascii="仿宋" w:hAnsi="仿宋" w:eastAsia="仿宋" w:cs="Calibri"/>
          <w:color w:val="auto"/>
          <w:kern w:val="0"/>
          <w:sz w:val="28"/>
          <w:szCs w:val="28"/>
          <w:lang w:eastAsia="zh-CN"/>
        </w:rPr>
        <w:pPrChange w:id="144" w:author="Lenovo" w:date="2026-10-10T15:26:17Z">
          <w:pPr>
            <w:widowControl/>
            <w:ind w:firstLine="645"/>
            <w:jc w:val="left"/>
          </w:pPr>
        </w:pPrChange>
      </w:pPr>
      <w:del w:id="146" w:author="Lenovo" w:date="2026-10-10T15:26:17Z">
        <w:r>
          <w:rPr>
            <w:rFonts w:hint="eastAsia" w:ascii="仿宋" w:hAnsi="仿宋" w:eastAsia="仿宋" w:cs="Calibri"/>
            <w:color w:val="auto"/>
            <w:kern w:val="0"/>
            <w:sz w:val="28"/>
            <w:szCs w:val="28"/>
          </w:rPr>
          <w:delText>（二）质保期为从货物验收合格之日起</w:delText>
        </w:r>
      </w:del>
      <w:del w:id="147" w:author="Lenovo" w:date="2026-10-10T15:26:17Z">
        <w:r>
          <w:rPr>
            <w:rFonts w:hint="eastAsia" w:ascii="仿宋" w:hAnsi="仿宋" w:eastAsia="仿宋" w:cs="Calibri"/>
            <w:color w:val="auto"/>
            <w:kern w:val="0"/>
            <w:sz w:val="28"/>
            <w:szCs w:val="28"/>
            <w:u w:val="single"/>
          </w:rPr>
          <w:delText xml:space="preserve">      </w:delText>
        </w:r>
      </w:del>
      <w:del w:id="148" w:author="Lenovo" w:date="2026-10-10T15:26:17Z">
        <w:r>
          <w:rPr>
            <w:rFonts w:hint="eastAsia" w:ascii="仿宋" w:hAnsi="仿宋" w:eastAsia="仿宋" w:cs="Calibri"/>
            <w:color w:val="auto"/>
            <w:kern w:val="0"/>
            <w:sz w:val="28"/>
            <w:szCs w:val="28"/>
          </w:rPr>
          <w:delText>；货物在质量保证期内免费维修、更换、安装。</w:delText>
        </w:r>
      </w:del>
      <w:del w:id="149" w:author="Lenovo" w:date="2026-10-10T15:26:17Z">
        <w:r>
          <w:rPr>
            <w:rFonts w:hint="eastAsia" w:ascii="仿宋" w:hAnsi="仿宋" w:eastAsia="仿宋" w:cs="Calibri"/>
            <w:color w:val="auto"/>
            <w:kern w:val="0"/>
            <w:sz w:val="28"/>
            <w:szCs w:val="28"/>
            <w:lang w:val="en-US" w:eastAsia="zh-CN"/>
          </w:rPr>
          <w:delText>按次收取服务费的也可约定每次服务的收费标准。</w:delText>
        </w:r>
      </w:del>
      <w:del w:id="150" w:author="Lenovo" w:date="2026-10-10T15:26:17Z">
        <w:r>
          <w:rPr>
            <w:rFonts w:hint="eastAsia" w:ascii="仿宋" w:hAnsi="仿宋" w:eastAsia="仿宋" w:cs="Calibri"/>
            <w:color w:val="auto"/>
            <w:kern w:val="0"/>
            <w:sz w:val="28"/>
            <w:szCs w:val="28"/>
            <w:lang w:eastAsia="zh-CN"/>
          </w:rPr>
          <w:delText>（</w:delText>
        </w:r>
      </w:del>
      <w:del w:id="151" w:author="Lenovo" w:date="2026-10-10T15:26:17Z">
        <w:r>
          <w:rPr>
            <w:rFonts w:hint="eastAsia" w:ascii="仿宋" w:hAnsi="仿宋" w:eastAsia="仿宋" w:cs="Calibri"/>
            <w:color w:val="auto"/>
            <w:kern w:val="0"/>
            <w:sz w:val="28"/>
            <w:szCs w:val="28"/>
            <w:lang w:val="en-US" w:eastAsia="zh-CN"/>
          </w:rPr>
          <w:delText>此项填写时本着以学校利益为重原则，与供应商谈判确定质保期过后的维修维护收费标准。</w:delText>
        </w:r>
      </w:del>
      <w:del w:id="152" w:author="Lenovo" w:date="2026-10-10T15:26:17Z">
        <w:r>
          <w:rPr>
            <w:rFonts w:hint="eastAsia" w:ascii="仿宋" w:hAnsi="仿宋" w:eastAsia="仿宋" w:cs="Calibri"/>
            <w:color w:val="auto"/>
            <w:kern w:val="0"/>
            <w:sz w:val="28"/>
            <w:szCs w:val="28"/>
            <w:lang w:eastAsia="zh-CN"/>
          </w:rPr>
          <w:delText>）</w:delText>
        </w:r>
      </w:del>
    </w:p>
    <w:p w14:paraId="3AE8958E">
      <w:pPr>
        <w:widowControl/>
        <w:spacing w:line="560" w:lineRule="exact"/>
        <w:ind w:firstLine="0"/>
        <w:jc w:val="left"/>
        <w:rPr>
          <w:del w:id="154" w:author="Lenovo" w:date="2026-10-10T15:26:17Z"/>
          <w:rFonts w:hint="eastAsia" w:ascii="仿宋" w:hAnsi="仿宋" w:eastAsia="仿宋" w:cs="Calibri"/>
          <w:color w:val="auto"/>
          <w:kern w:val="0"/>
          <w:szCs w:val="21"/>
        </w:rPr>
        <w:pPrChange w:id="153" w:author="Lenovo" w:date="2026-10-10T15:26:17Z">
          <w:pPr>
            <w:widowControl/>
            <w:spacing w:line="560" w:lineRule="exact"/>
            <w:ind w:firstLine="645"/>
            <w:jc w:val="left"/>
          </w:pPr>
        </w:pPrChange>
      </w:pPr>
      <w:del w:id="155" w:author="Lenovo" w:date="2026-10-10T15:26:17Z">
        <w:r>
          <w:rPr>
            <w:rFonts w:hint="eastAsia" w:ascii="仿宋" w:hAnsi="仿宋" w:eastAsia="仿宋" w:cs="Calibri"/>
            <w:color w:val="auto"/>
            <w:kern w:val="0"/>
            <w:sz w:val="28"/>
            <w:szCs w:val="28"/>
          </w:rPr>
          <w:delText>（三）在质保期内，乙方在接到甲方书面通知（包括信函、传真、邮件等）或电话通知（乙方预留联系电话：</w:delText>
        </w:r>
      </w:del>
      <w:del w:id="156" w:author="Lenovo" w:date="2026-10-10T15:26:17Z">
        <w:r>
          <w:rPr>
            <w:rFonts w:hint="eastAsia" w:ascii="仿宋" w:hAnsi="仿宋" w:eastAsia="仿宋" w:cs="Calibri"/>
            <w:color w:val="auto"/>
            <w:kern w:val="0"/>
            <w:sz w:val="28"/>
            <w:szCs w:val="28"/>
            <w:u w:val="single"/>
          </w:rPr>
          <w:delText xml:space="preserve">         </w:delText>
        </w:r>
      </w:del>
      <w:del w:id="157" w:author="Lenovo" w:date="2026-10-10T15:26:17Z">
        <w:r>
          <w:rPr>
            <w:rFonts w:hint="eastAsia" w:ascii="仿宋" w:hAnsi="仿宋" w:eastAsia="仿宋" w:cs="Calibri"/>
            <w:color w:val="auto"/>
            <w:kern w:val="0"/>
            <w:sz w:val="28"/>
            <w:szCs w:val="28"/>
          </w:rPr>
          <w:delText>）后应四小时内给予答复，乙方回复后直接补发新货。</w:delText>
        </w:r>
      </w:del>
    </w:p>
    <w:p w14:paraId="40E1B113">
      <w:pPr>
        <w:widowControl/>
        <w:spacing w:line="560" w:lineRule="exact"/>
        <w:ind w:firstLine="0"/>
        <w:jc w:val="left"/>
        <w:rPr>
          <w:del w:id="159" w:author="Lenovo" w:date="2026-10-10T15:26:17Z"/>
          <w:rFonts w:hint="eastAsia" w:ascii="仿宋" w:hAnsi="仿宋" w:eastAsia="仿宋" w:cs="Calibri"/>
          <w:color w:val="auto"/>
          <w:kern w:val="0"/>
          <w:szCs w:val="21"/>
        </w:rPr>
        <w:pPrChange w:id="158" w:author="Lenovo" w:date="2026-10-10T15:26:17Z">
          <w:pPr>
            <w:widowControl/>
            <w:spacing w:line="560" w:lineRule="exact"/>
            <w:ind w:firstLine="645"/>
            <w:jc w:val="left"/>
          </w:pPr>
        </w:pPrChange>
      </w:pPr>
      <w:del w:id="160" w:author="Lenovo" w:date="2026-10-10T15:26:17Z">
        <w:r>
          <w:rPr>
            <w:rFonts w:hint="eastAsia" w:ascii="仿宋" w:hAnsi="仿宋" w:eastAsia="仿宋" w:cs="Calibri"/>
            <w:color w:val="auto"/>
            <w:kern w:val="0"/>
            <w:sz w:val="28"/>
            <w:szCs w:val="28"/>
          </w:rPr>
          <w:delText>（四）其他售后服务内容：</w:delText>
        </w:r>
      </w:del>
      <w:del w:id="161" w:author="Lenovo" w:date="2026-10-10T15:26:17Z">
        <w:r>
          <w:rPr>
            <w:rFonts w:hint="eastAsia" w:ascii="仿宋" w:hAnsi="仿宋" w:eastAsia="仿宋" w:cs="Calibri"/>
            <w:color w:val="auto"/>
            <w:kern w:val="0"/>
            <w:sz w:val="28"/>
            <w:szCs w:val="28"/>
            <w:u w:val="single"/>
          </w:rPr>
          <w:delText xml:space="preserve">（投标文件售后承诺等） </w:delText>
        </w:r>
      </w:del>
      <w:del w:id="162" w:author="Lenovo" w:date="2026-10-10T15:26:17Z">
        <w:r>
          <w:rPr>
            <w:rFonts w:hint="eastAsia" w:ascii="宋体" w:hAnsi="宋体" w:eastAsia="宋体" w:cs="宋体"/>
            <w:color w:val="auto"/>
            <w:kern w:val="0"/>
            <w:sz w:val="28"/>
            <w:szCs w:val="28"/>
            <w:u w:val="single"/>
          </w:rPr>
          <w:delText> </w:delText>
        </w:r>
      </w:del>
      <w:del w:id="163" w:author="Lenovo" w:date="2026-10-10T15:26:17Z">
        <w:r>
          <w:rPr>
            <w:rFonts w:hint="eastAsia" w:ascii="仿宋" w:hAnsi="仿宋" w:eastAsia="仿宋" w:cs="Calibri"/>
            <w:b/>
            <w:bCs/>
            <w:color w:val="auto"/>
            <w:kern w:val="0"/>
            <w:sz w:val="28"/>
            <w:szCs w:val="28"/>
          </w:rPr>
          <w:delText>（没有则该项填“无”）</w:delText>
        </w:r>
      </w:del>
    </w:p>
    <w:p w14:paraId="43F59798">
      <w:pPr>
        <w:widowControl/>
        <w:spacing w:line="560" w:lineRule="exact"/>
        <w:ind w:firstLine="0"/>
        <w:jc w:val="left"/>
        <w:rPr>
          <w:del w:id="165" w:author="Lenovo" w:date="2026-10-10T15:26:17Z"/>
          <w:rFonts w:hint="eastAsia" w:ascii="仿宋" w:hAnsi="仿宋" w:eastAsia="仿宋" w:cs="Calibri"/>
          <w:b/>
          <w:bCs/>
          <w:color w:val="auto"/>
          <w:kern w:val="0"/>
          <w:sz w:val="28"/>
          <w:szCs w:val="28"/>
        </w:rPr>
        <w:pPrChange w:id="164" w:author="Lenovo" w:date="2026-10-10T15:26:17Z">
          <w:pPr>
            <w:widowControl/>
            <w:spacing w:line="560" w:lineRule="exact"/>
            <w:ind w:firstLine="645"/>
            <w:jc w:val="left"/>
          </w:pPr>
        </w:pPrChange>
      </w:pPr>
      <w:del w:id="166" w:author="Lenovo" w:date="2026-10-10T15:26:17Z">
        <w:r>
          <w:rPr>
            <w:rFonts w:hint="eastAsia" w:ascii="仿宋" w:hAnsi="仿宋" w:eastAsia="仿宋" w:cs="Calibri"/>
            <w:b/>
            <w:bCs/>
            <w:color w:val="auto"/>
            <w:kern w:val="0"/>
            <w:sz w:val="28"/>
            <w:szCs w:val="28"/>
          </w:rPr>
          <w:delText>十一、违约条款</w:delText>
        </w:r>
      </w:del>
    </w:p>
    <w:p w14:paraId="59E8A67F">
      <w:pPr>
        <w:widowControl/>
        <w:spacing w:line="560" w:lineRule="exact"/>
        <w:ind w:firstLine="0"/>
        <w:jc w:val="left"/>
        <w:rPr>
          <w:del w:id="168" w:author="Lenovo" w:date="2026-10-10T15:26:17Z"/>
          <w:rFonts w:hint="eastAsia" w:ascii="仿宋" w:hAnsi="仿宋" w:eastAsia="仿宋" w:cs="Calibri"/>
          <w:b/>
          <w:bCs/>
          <w:color w:val="auto"/>
          <w:kern w:val="0"/>
          <w:sz w:val="28"/>
          <w:szCs w:val="28"/>
        </w:rPr>
        <w:pPrChange w:id="167" w:author="Lenovo" w:date="2026-10-10T15:26:17Z">
          <w:pPr>
            <w:widowControl/>
            <w:spacing w:line="560" w:lineRule="exact"/>
            <w:ind w:firstLine="645"/>
            <w:jc w:val="left"/>
          </w:pPr>
        </w:pPrChange>
      </w:pPr>
      <w:del w:id="169" w:author="Lenovo" w:date="2026-10-10T15:26:17Z">
        <w:r>
          <w:rPr>
            <w:rFonts w:hint="eastAsia" w:ascii="仿宋" w:hAnsi="仿宋" w:eastAsia="仿宋" w:cs="Calibri"/>
            <w:b/>
            <w:bCs/>
            <w:color w:val="auto"/>
            <w:kern w:val="0"/>
            <w:sz w:val="28"/>
            <w:szCs w:val="28"/>
          </w:rPr>
          <w:delText>（一）</w:delText>
        </w:r>
      </w:del>
      <w:del w:id="170" w:author="Lenovo" w:date="2026-10-10T15:26:17Z">
        <w:r>
          <w:rPr>
            <w:rFonts w:hint="eastAsia" w:ascii="仿宋" w:hAnsi="仿宋" w:eastAsia="仿宋" w:cs="Calibri"/>
            <w:color w:val="auto"/>
            <w:kern w:val="0"/>
            <w:sz w:val="28"/>
            <w:szCs w:val="28"/>
          </w:rPr>
          <w:delText>甲方项目承办单位负责合同履约监管，须严格按照合同条款要求乙方按时按量执行合同标准。</w:delText>
        </w:r>
      </w:del>
    </w:p>
    <w:p w14:paraId="3A5ED979">
      <w:pPr>
        <w:widowControl/>
        <w:spacing w:line="560" w:lineRule="exact"/>
        <w:ind w:firstLine="0"/>
        <w:jc w:val="left"/>
        <w:rPr>
          <w:del w:id="172" w:author="Lenovo" w:date="2026-10-10T15:26:17Z"/>
          <w:rFonts w:hint="eastAsia" w:ascii="仿宋" w:hAnsi="仿宋" w:eastAsia="仿宋" w:cs="Calibri"/>
          <w:color w:val="auto"/>
          <w:kern w:val="0"/>
          <w:sz w:val="28"/>
          <w:szCs w:val="28"/>
        </w:rPr>
        <w:pPrChange w:id="171" w:author="Lenovo" w:date="2026-10-10T15:26:17Z">
          <w:pPr>
            <w:widowControl/>
            <w:spacing w:line="560" w:lineRule="exact"/>
            <w:ind w:firstLine="645"/>
            <w:jc w:val="left"/>
          </w:pPr>
        </w:pPrChange>
      </w:pPr>
      <w:del w:id="173" w:author="Lenovo" w:date="2026-10-10T15:26:17Z">
        <w:r>
          <w:rPr>
            <w:rFonts w:hint="eastAsia" w:ascii="仿宋" w:hAnsi="仿宋" w:eastAsia="仿宋" w:cs="Calibri"/>
            <w:color w:val="auto"/>
            <w:kern w:val="0"/>
            <w:sz w:val="28"/>
            <w:szCs w:val="28"/>
          </w:rPr>
          <w:delText>（二）乙方逾期交付标的物并安装完毕，按日承担合同总金额</w:delText>
        </w:r>
      </w:del>
      <w:del w:id="174" w:author="Lenovo" w:date="2026-10-10T15:26:17Z">
        <w:r>
          <w:rPr>
            <w:rFonts w:hint="eastAsia" w:ascii="仿宋" w:hAnsi="仿宋" w:eastAsia="仿宋" w:cs="宋体"/>
            <w:color w:val="auto"/>
            <w:kern w:val="0"/>
            <w:sz w:val="28"/>
            <w:szCs w:val="28"/>
            <w:u w:val="single"/>
          </w:rPr>
          <w:delText>1</w:delText>
        </w:r>
      </w:del>
      <w:del w:id="175" w:author="Lenovo" w:date="2026-10-10T15:26:17Z">
        <w:r>
          <w:rPr>
            <w:rFonts w:ascii="仿宋" w:hAnsi="仿宋" w:eastAsia="仿宋" w:cs="Arial"/>
            <w:color w:val="auto"/>
            <w:sz w:val="28"/>
            <w:szCs w:val="28"/>
          </w:rPr>
          <w:delText>‰</w:delText>
        </w:r>
      </w:del>
      <w:del w:id="176" w:author="Lenovo" w:date="2026-10-10T15:26:17Z">
        <w:r>
          <w:rPr>
            <w:rFonts w:hint="eastAsia" w:ascii="仿宋" w:hAnsi="仿宋" w:eastAsia="仿宋" w:cs="Calibri"/>
            <w:color w:val="auto"/>
            <w:kern w:val="0"/>
            <w:sz w:val="28"/>
            <w:szCs w:val="28"/>
          </w:rPr>
          <w:delText>的违约金，最多不超过合同金额的10%，逾期超过7日的，甲方有权解除合同并要求乙方支付合同总金额10%的违约金。</w:delText>
        </w:r>
      </w:del>
    </w:p>
    <w:p w14:paraId="7FC333C3">
      <w:pPr>
        <w:widowControl/>
        <w:spacing w:line="560" w:lineRule="exact"/>
        <w:ind w:firstLine="0"/>
        <w:jc w:val="left"/>
        <w:rPr>
          <w:del w:id="178" w:author="Lenovo" w:date="2026-10-10T15:26:17Z"/>
          <w:rFonts w:hint="eastAsia" w:ascii="仿宋" w:hAnsi="仿宋" w:eastAsia="仿宋" w:cs="Calibri"/>
          <w:color w:val="auto"/>
          <w:kern w:val="0"/>
          <w:sz w:val="28"/>
          <w:szCs w:val="28"/>
        </w:rPr>
        <w:pPrChange w:id="177" w:author="Lenovo" w:date="2026-10-10T15:26:17Z">
          <w:pPr>
            <w:widowControl/>
            <w:spacing w:line="560" w:lineRule="exact"/>
            <w:ind w:firstLine="645"/>
            <w:jc w:val="left"/>
          </w:pPr>
        </w:pPrChange>
      </w:pPr>
      <w:del w:id="179" w:author="Lenovo" w:date="2026-10-10T15:26:17Z">
        <w:r>
          <w:rPr>
            <w:rFonts w:hint="eastAsia" w:ascii="仿宋" w:hAnsi="仿宋" w:eastAsia="仿宋" w:cs="Calibri"/>
            <w:color w:val="auto"/>
            <w:kern w:val="0"/>
            <w:sz w:val="28"/>
            <w:szCs w:val="28"/>
          </w:rPr>
          <w:delText>（三）因乙方提供的货物不符合本合同规定的，甲方有权拒收并要求乙方支付合同总金额10%的违约金；甲方拒收后，有权选择要求乙方重新提供符合规定的货物或选择解除本合同，甲方如选择重新提供货物，交货时间不予顺延；如选择解除合同，乙方应退还甲方已支付的合同价款。</w:delText>
        </w:r>
      </w:del>
    </w:p>
    <w:p w14:paraId="336EECC9">
      <w:pPr>
        <w:widowControl/>
        <w:spacing w:line="560" w:lineRule="exact"/>
        <w:ind w:firstLine="0" w:firstLineChars="0"/>
        <w:jc w:val="left"/>
        <w:rPr>
          <w:del w:id="181" w:author="Lenovo" w:date="2026-10-10T15:26:17Z"/>
          <w:rFonts w:hint="eastAsia" w:ascii="仿宋" w:hAnsi="仿宋" w:eastAsia="仿宋" w:cs="Calibri"/>
          <w:color w:val="auto"/>
          <w:kern w:val="0"/>
          <w:sz w:val="28"/>
          <w:szCs w:val="28"/>
        </w:rPr>
        <w:pPrChange w:id="180" w:author="Lenovo" w:date="2026-10-10T15:26:17Z">
          <w:pPr>
            <w:widowControl/>
            <w:spacing w:line="560" w:lineRule="exact"/>
            <w:ind w:firstLine="560" w:firstLineChars="200"/>
            <w:jc w:val="left"/>
          </w:pPr>
        </w:pPrChange>
      </w:pPr>
      <w:del w:id="182" w:author="Lenovo" w:date="2026-10-10T15:26:17Z">
        <w:r>
          <w:rPr>
            <w:rFonts w:hint="eastAsia" w:ascii="仿宋" w:hAnsi="仿宋" w:eastAsia="仿宋" w:cs="Calibri"/>
            <w:color w:val="auto"/>
            <w:kern w:val="0"/>
            <w:sz w:val="28"/>
            <w:szCs w:val="28"/>
          </w:rPr>
          <w:delText>（四）未经甲方同意，乙方不得私自将本合同权利义务转让第三方完成。如私自转让，乙方需向甲方支付本合同总价10%的违约金并退还甲方已付全部费用。退费产生的税费等费用由乙方承担。</w:delText>
        </w:r>
      </w:del>
    </w:p>
    <w:p w14:paraId="6F6EE12D">
      <w:pPr>
        <w:widowControl/>
        <w:spacing w:line="560" w:lineRule="exact"/>
        <w:ind w:firstLine="0" w:firstLineChars="0"/>
        <w:jc w:val="left"/>
        <w:rPr>
          <w:del w:id="184" w:author="Lenovo" w:date="2026-10-10T15:26:17Z"/>
          <w:rFonts w:hint="eastAsia" w:ascii="仿宋" w:hAnsi="仿宋" w:eastAsia="仿宋" w:cs="Calibri"/>
          <w:color w:val="auto"/>
          <w:kern w:val="0"/>
          <w:sz w:val="28"/>
          <w:szCs w:val="28"/>
        </w:rPr>
        <w:pPrChange w:id="183" w:author="Lenovo" w:date="2026-10-10T15:26:17Z">
          <w:pPr>
            <w:widowControl/>
            <w:spacing w:line="560" w:lineRule="exact"/>
            <w:ind w:firstLine="560" w:firstLineChars="200"/>
            <w:jc w:val="left"/>
          </w:pPr>
        </w:pPrChange>
      </w:pPr>
      <w:del w:id="185" w:author="Lenovo" w:date="2026-10-10T15:26:17Z">
        <w:r>
          <w:rPr>
            <w:rFonts w:hint="eastAsia" w:ascii="仿宋" w:hAnsi="仿宋" w:eastAsia="仿宋" w:cs="Calibri"/>
            <w:color w:val="auto"/>
            <w:kern w:val="0"/>
            <w:sz w:val="28"/>
            <w:szCs w:val="28"/>
          </w:rPr>
          <w:delText>（五）乙方售后未及时响应或不能及时到场进行维修、维保，每延期24小时，乙方需向甲方支付合同总金额1%的违约金。同时，甲方有权委托他人维修、维保，发生的费用由乙方承担。</w:delText>
        </w:r>
      </w:del>
    </w:p>
    <w:p w14:paraId="701E564F">
      <w:pPr>
        <w:widowControl/>
        <w:spacing w:line="560" w:lineRule="exact"/>
        <w:ind w:firstLine="0" w:firstLineChars="0"/>
        <w:jc w:val="left"/>
        <w:rPr>
          <w:del w:id="187" w:author="Lenovo" w:date="2026-10-10T15:26:17Z"/>
          <w:rFonts w:hint="eastAsia" w:ascii="仿宋" w:hAnsi="仿宋" w:eastAsia="仿宋" w:cs="Calibri"/>
          <w:color w:val="auto"/>
          <w:kern w:val="0"/>
          <w:sz w:val="28"/>
          <w:szCs w:val="28"/>
        </w:rPr>
        <w:pPrChange w:id="186" w:author="Lenovo" w:date="2026-10-10T15:26:17Z">
          <w:pPr>
            <w:widowControl/>
            <w:spacing w:line="560" w:lineRule="exact"/>
            <w:ind w:firstLine="560" w:firstLineChars="200"/>
            <w:jc w:val="left"/>
          </w:pPr>
        </w:pPrChange>
      </w:pPr>
      <w:del w:id="188" w:author="Lenovo" w:date="2026-10-10T15:26:17Z">
        <w:r>
          <w:rPr>
            <w:rFonts w:hint="eastAsia" w:ascii="仿宋" w:hAnsi="仿宋" w:eastAsia="仿宋" w:cs="Calibri"/>
            <w:color w:val="auto"/>
            <w:kern w:val="0"/>
            <w:sz w:val="28"/>
            <w:szCs w:val="28"/>
          </w:rPr>
          <w:delText>（六）乙方承诺货物知识产权无瑕疵，如因知识产权等问题致使甲方涉入纠纷由乙方承担全部责任，同时，乙方需向甲方支付本合同总金额10%的违约金，违约金不足以弥补损失的，需继续承担损害赔偿责任。</w:delText>
        </w:r>
      </w:del>
    </w:p>
    <w:p w14:paraId="086A632B">
      <w:pPr>
        <w:widowControl/>
        <w:spacing w:line="560" w:lineRule="exact"/>
        <w:ind w:firstLine="0" w:firstLineChars="0"/>
        <w:jc w:val="left"/>
        <w:rPr>
          <w:del w:id="190" w:author="Lenovo" w:date="2026-10-10T15:26:17Z"/>
          <w:rFonts w:hint="eastAsia" w:ascii="仿宋" w:hAnsi="仿宋" w:eastAsia="仿宋" w:cs="Calibri"/>
          <w:color w:val="auto"/>
          <w:kern w:val="0"/>
          <w:sz w:val="28"/>
          <w:szCs w:val="28"/>
        </w:rPr>
        <w:pPrChange w:id="189" w:author="Lenovo" w:date="2026-10-10T15:26:17Z">
          <w:pPr>
            <w:widowControl/>
            <w:spacing w:line="560" w:lineRule="exact"/>
            <w:ind w:firstLine="560" w:firstLineChars="200"/>
            <w:jc w:val="left"/>
          </w:pPr>
        </w:pPrChange>
      </w:pPr>
      <w:del w:id="191" w:author="Lenovo" w:date="2026-10-10T15:26:17Z">
        <w:r>
          <w:rPr>
            <w:rFonts w:hint="eastAsia" w:ascii="仿宋" w:hAnsi="仿宋" w:eastAsia="仿宋" w:cs="Calibri"/>
            <w:color w:val="auto"/>
            <w:kern w:val="0"/>
            <w:sz w:val="28"/>
            <w:szCs w:val="28"/>
          </w:rPr>
          <w:delText>（七）本合同履行过程中，如乙方发生以下任一情形的，甲方有权视情节严重程度采取中止或终止履行合同、解除合同等措施并不承担违约责任。如该情形导致第三方向甲方提出法律或行政程序，乙方应负责解决。如该情形给甲方损失的，乙方应全额赔偿：</w:delText>
        </w:r>
      </w:del>
    </w:p>
    <w:p w14:paraId="67EC14AD">
      <w:pPr>
        <w:widowControl/>
        <w:spacing w:line="560" w:lineRule="exact"/>
        <w:ind w:firstLine="0" w:firstLineChars="0"/>
        <w:jc w:val="left"/>
        <w:rPr>
          <w:del w:id="193" w:author="Lenovo" w:date="2026-10-10T15:26:17Z"/>
          <w:rFonts w:hint="eastAsia" w:ascii="仿宋" w:hAnsi="仿宋" w:eastAsia="仿宋" w:cs="Calibri"/>
          <w:color w:val="auto"/>
          <w:kern w:val="0"/>
          <w:sz w:val="28"/>
          <w:szCs w:val="28"/>
        </w:rPr>
        <w:pPrChange w:id="192" w:author="Lenovo" w:date="2026-10-10T15:26:17Z">
          <w:pPr>
            <w:widowControl/>
            <w:spacing w:line="560" w:lineRule="exact"/>
            <w:ind w:firstLine="560" w:firstLineChars="200"/>
            <w:jc w:val="left"/>
          </w:pPr>
        </w:pPrChange>
      </w:pPr>
      <w:del w:id="194" w:author="Lenovo" w:date="2026-10-10T15:26:17Z">
        <w:r>
          <w:rPr>
            <w:rFonts w:hint="eastAsia" w:ascii="仿宋" w:hAnsi="仿宋" w:eastAsia="仿宋" w:cs="Calibri"/>
            <w:color w:val="auto"/>
            <w:kern w:val="0"/>
            <w:sz w:val="28"/>
            <w:szCs w:val="28"/>
          </w:rPr>
          <w:delText>1.被行政机关纳入“严重违法失信”名单；</w:delText>
        </w:r>
      </w:del>
    </w:p>
    <w:p w14:paraId="1463558B">
      <w:pPr>
        <w:widowControl/>
        <w:spacing w:line="560" w:lineRule="exact"/>
        <w:ind w:firstLine="0" w:firstLineChars="0"/>
        <w:jc w:val="left"/>
        <w:rPr>
          <w:del w:id="196" w:author="Lenovo" w:date="2026-10-10T15:26:17Z"/>
          <w:rFonts w:hint="eastAsia" w:ascii="仿宋" w:hAnsi="仿宋" w:eastAsia="仿宋" w:cs="Calibri"/>
          <w:color w:val="auto"/>
          <w:kern w:val="0"/>
          <w:sz w:val="28"/>
          <w:szCs w:val="28"/>
        </w:rPr>
        <w:pPrChange w:id="195" w:author="Lenovo" w:date="2026-10-10T15:26:17Z">
          <w:pPr>
            <w:widowControl/>
            <w:spacing w:line="560" w:lineRule="exact"/>
            <w:ind w:firstLine="560" w:firstLineChars="200"/>
            <w:jc w:val="left"/>
          </w:pPr>
        </w:pPrChange>
      </w:pPr>
      <w:del w:id="197" w:author="Lenovo" w:date="2026-10-10T15:26:17Z">
        <w:r>
          <w:rPr>
            <w:rFonts w:hint="eastAsia" w:ascii="仿宋" w:hAnsi="仿宋" w:eastAsia="仿宋" w:cs="Calibri"/>
            <w:color w:val="auto"/>
            <w:kern w:val="0"/>
            <w:sz w:val="28"/>
            <w:szCs w:val="28"/>
          </w:rPr>
          <w:delText>2.被人民法院纳入“失信被执行人”名单；</w:delText>
        </w:r>
      </w:del>
    </w:p>
    <w:p w14:paraId="07BE9515">
      <w:pPr>
        <w:widowControl/>
        <w:spacing w:line="560" w:lineRule="exact"/>
        <w:ind w:firstLine="0" w:firstLineChars="0"/>
        <w:jc w:val="left"/>
        <w:rPr>
          <w:del w:id="199" w:author="Lenovo" w:date="2026-10-10T15:26:17Z"/>
          <w:rFonts w:hint="eastAsia" w:ascii="仿宋" w:hAnsi="仿宋" w:eastAsia="仿宋" w:cs="Calibri"/>
          <w:color w:val="auto"/>
          <w:kern w:val="0"/>
          <w:sz w:val="28"/>
          <w:szCs w:val="28"/>
        </w:rPr>
        <w:pPrChange w:id="198" w:author="Lenovo" w:date="2026-10-10T15:26:17Z">
          <w:pPr>
            <w:widowControl/>
            <w:spacing w:line="560" w:lineRule="exact"/>
            <w:ind w:firstLine="560" w:firstLineChars="200"/>
            <w:jc w:val="left"/>
          </w:pPr>
        </w:pPrChange>
      </w:pPr>
      <w:del w:id="200" w:author="Lenovo" w:date="2026-10-10T15:26:17Z">
        <w:r>
          <w:rPr>
            <w:rFonts w:hint="eastAsia" w:ascii="仿宋" w:hAnsi="仿宋" w:eastAsia="仿宋" w:cs="Calibri"/>
            <w:color w:val="auto"/>
            <w:kern w:val="0"/>
            <w:sz w:val="28"/>
            <w:szCs w:val="28"/>
          </w:rPr>
          <w:delText>3.被甲方（含甲方上级单位）纳入违规失信合作商名单；</w:delText>
        </w:r>
      </w:del>
    </w:p>
    <w:p w14:paraId="3D645009">
      <w:pPr>
        <w:widowControl/>
        <w:spacing w:line="560" w:lineRule="exact"/>
        <w:ind w:firstLine="0" w:firstLineChars="0"/>
        <w:jc w:val="left"/>
        <w:rPr>
          <w:del w:id="202" w:author="Lenovo" w:date="2026-10-10T15:26:17Z"/>
          <w:rFonts w:hint="eastAsia" w:ascii="仿宋" w:hAnsi="仿宋" w:eastAsia="仿宋" w:cs="Calibri"/>
          <w:color w:val="auto"/>
          <w:kern w:val="0"/>
          <w:sz w:val="28"/>
          <w:szCs w:val="28"/>
        </w:rPr>
        <w:pPrChange w:id="201" w:author="Lenovo" w:date="2026-10-10T15:26:17Z">
          <w:pPr>
            <w:widowControl/>
            <w:spacing w:line="560" w:lineRule="exact"/>
            <w:ind w:firstLine="560" w:firstLineChars="200"/>
            <w:jc w:val="left"/>
          </w:pPr>
        </w:pPrChange>
      </w:pPr>
      <w:del w:id="203" w:author="Lenovo" w:date="2026-10-10T15:26:17Z">
        <w:r>
          <w:rPr>
            <w:rFonts w:hint="eastAsia" w:ascii="仿宋" w:hAnsi="仿宋" w:eastAsia="仿宋" w:cs="Calibri"/>
            <w:color w:val="auto"/>
            <w:kern w:val="0"/>
            <w:sz w:val="28"/>
            <w:szCs w:val="28"/>
          </w:rPr>
          <w:delText>4.其他相关法律法规规定或有权机关认定的违法失信情形，以及可能导致合同履行风险或侵害甲方合法权益或声誉的违规失信情形。</w:delText>
        </w:r>
      </w:del>
    </w:p>
    <w:p w14:paraId="29442076">
      <w:pPr>
        <w:widowControl/>
        <w:spacing w:line="560" w:lineRule="exact"/>
        <w:ind w:firstLine="0"/>
        <w:jc w:val="left"/>
        <w:rPr>
          <w:del w:id="205" w:author="Lenovo" w:date="2026-10-10T15:26:17Z"/>
          <w:rFonts w:hint="eastAsia" w:ascii="仿宋" w:hAnsi="仿宋" w:eastAsia="仿宋" w:cs="Calibri"/>
          <w:color w:val="auto"/>
          <w:kern w:val="0"/>
          <w:sz w:val="28"/>
          <w:szCs w:val="28"/>
        </w:rPr>
        <w:pPrChange w:id="204" w:author="Lenovo" w:date="2026-10-10T15:26:17Z">
          <w:pPr>
            <w:widowControl/>
            <w:spacing w:line="560" w:lineRule="exact"/>
            <w:ind w:firstLine="645"/>
            <w:jc w:val="left"/>
          </w:pPr>
        </w:pPrChange>
      </w:pPr>
      <w:del w:id="206" w:author="Lenovo" w:date="2026-10-10T15:26:17Z">
        <w:r>
          <w:rPr>
            <w:rFonts w:hint="eastAsia" w:ascii="仿宋" w:hAnsi="仿宋" w:eastAsia="仿宋" w:cs="Calibri"/>
            <w:color w:val="auto"/>
            <w:kern w:val="0"/>
            <w:sz w:val="28"/>
            <w:szCs w:val="28"/>
          </w:rPr>
          <w:delText>（八）其他违约责任以相关法律法规规定为准，无相关规定的，双方协商解决。</w:delText>
        </w:r>
      </w:del>
    </w:p>
    <w:p w14:paraId="03558C1E">
      <w:pPr>
        <w:widowControl/>
        <w:spacing w:line="560" w:lineRule="exact"/>
        <w:ind w:firstLine="0"/>
        <w:jc w:val="left"/>
        <w:rPr>
          <w:del w:id="208" w:author="Lenovo" w:date="2026-10-10T15:26:17Z"/>
          <w:rFonts w:hint="eastAsia" w:ascii="仿宋" w:hAnsi="仿宋" w:eastAsia="仿宋" w:cs="Calibri"/>
          <w:color w:val="auto"/>
          <w:kern w:val="0"/>
          <w:sz w:val="28"/>
          <w:szCs w:val="28"/>
        </w:rPr>
        <w:pPrChange w:id="207" w:author="Lenovo" w:date="2026-10-10T15:26:17Z">
          <w:pPr>
            <w:widowControl/>
            <w:spacing w:line="560" w:lineRule="exact"/>
            <w:ind w:firstLine="645"/>
            <w:jc w:val="left"/>
          </w:pPr>
        </w:pPrChange>
      </w:pPr>
      <w:del w:id="209" w:author="Lenovo" w:date="2026-10-10T15:26:17Z">
        <w:r>
          <w:rPr>
            <w:rFonts w:hint="eastAsia" w:ascii="仿宋" w:hAnsi="仿宋" w:eastAsia="仿宋" w:cs="Calibri"/>
            <w:color w:val="auto"/>
            <w:kern w:val="0"/>
            <w:sz w:val="28"/>
            <w:szCs w:val="28"/>
          </w:rPr>
          <w:delText>（九）因一方违约行为发生纠纷，违约方需承担守约方因诉讼、仲裁、执行等法律程序产生的诉讼费、仲裁费、执行费、律师费、保全费及因保全产生的保险费、公证费等因实现本合同权利而支出的费用。</w:delText>
        </w:r>
      </w:del>
    </w:p>
    <w:p w14:paraId="0800EDB8">
      <w:pPr>
        <w:widowControl/>
        <w:spacing w:line="560" w:lineRule="exact"/>
        <w:ind w:firstLine="0"/>
        <w:jc w:val="left"/>
        <w:rPr>
          <w:del w:id="211" w:author="Lenovo" w:date="2026-10-10T15:26:17Z"/>
          <w:rFonts w:hint="eastAsia" w:ascii="仿宋" w:hAnsi="仿宋" w:eastAsia="仿宋" w:cs="Calibri"/>
          <w:b/>
          <w:bCs/>
          <w:color w:val="auto"/>
          <w:kern w:val="0"/>
          <w:sz w:val="28"/>
          <w:szCs w:val="28"/>
        </w:rPr>
        <w:pPrChange w:id="210" w:author="Lenovo" w:date="2026-10-10T15:26:17Z">
          <w:pPr>
            <w:widowControl/>
            <w:spacing w:line="560" w:lineRule="exact"/>
            <w:ind w:firstLine="645"/>
            <w:jc w:val="left"/>
          </w:pPr>
        </w:pPrChange>
      </w:pPr>
      <w:del w:id="212" w:author="Lenovo" w:date="2026-10-10T15:26:17Z">
        <w:r>
          <w:rPr>
            <w:rFonts w:hint="eastAsia" w:ascii="仿宋" w:hAnsi="仿宋" w:eastAsia="仿宋" w:cs="Calibri"/>
            <w:b/>
            <w:bCs/>
            <w:color w:val="auto"/>
            <w:kern w:val="0"/>
            <w:sz w:val="28"/>
            <w:szCs w:val="28"/>
          </w:rPr>
          <w:delText>十二、不可抗力条款</w:delText>
        </w:r>
      </w:del>
    </w:p>
    <w:p w14:paraId="3B520D48">
      <w:pPr>
        <w:widowControl/>
        <w:spacing w:line="560" w:lineRule="exact"/>
        <w:ind w:firstLine="0"/>
        <w:jc w:val="left"/>
        <w:rPr>
          <w:del w:id="214" w:author="Lenovo" w:date="2026-10-10T15:26:17Z"/>
          <w:rFonts w:hint="eastAsia" w:ascii="仿宋" w:hAnsi="仿宋" w:eastAsia="仿宋" w:cs="Calibri"/>
          <w:color w:val="auto"/>
          <w:kern w:val="0"/>
          <w:sz w:val="28"/>
          <w:szCs w:val="28"/>
        </w:rPr>
        <w:pPrChange w:id="213" w:author="Lenovo" w:date="2026-10-10T15:26:17Z">
          <w:pPr>
            <w:widowControl/>
            <w:spacing w:line="560" w:lineRule="exact"/>
            <w:ind w:firstLine="645"/>
            <w:jc w:val="left"/>
          </w:pPr>
        </w:pPrChange>
      </w:pPr>
      <w:del w:id="215" w:author="Lenovo" w:date="2026-10-10T15:26:17Z">
        <w:r>
          <w:rPr>
            <w:rFonts w:hint="eastAsia" w:ascii="仿宋" w:hAnsi="仿宋" w:eastAsia="仿宋" w:cs="Calibri"/>
            <w:color w:val="auto"/>
            <w:kern w:val="0"/>
            <w:sz w:val="28"/>
            <w:szCs w:val="28"/>
          </w:rPr>
          <w:delText>因不可抗力致使一方不能及时或完全履行合同的，应及时通知另一方，双方互不承担责任，并在</w:delText>
        </w:r>
      </w:del>
      <w:del w:id="216" w:author="Lenovo" w:date="2026-10-10T15:26:17Z">
        <w:r>
          <w:rPr>
            <w:rFonts w:hint="eastAsia" w:ascii="宋体" w:hAnsi="宋体" w:eastAsia="宋体" w:cs="宋体"/>
            <w:color w:val="auto"/>
            <w:kern w:val="0"/>
            <w:sz w:val="28"/>
            <w:szCs w:val="28"/>
            <w:u w:val="single"/>
          </w:rPr>
          <w:delText> </w:delText>
        </w:r>
      </w:del>
      <w:del w:id="217" w:author="Lenovo" w:date="2026-10-10T15:26:17Z">
        <w:r>
          <w:rPr>
            <w:rFonts w:hint="eastAsia" w:ascii="仿宋" w:hAnsi="仿宋" w:eastAsia="仿宋" w:cs="宋体"/>
            <w:color w:val="auto"/>
            <w:kern w:val="0"/>
            <w:sz w:val="28"/>
            <w:szCs w:val="28"/>
            <w:u w:val="single"/>
          </w:rPr>
          <w:delText>7</w:delText>
        </w:r>
      </w:del>
      <w:del w:id="218" w:author="Lenovo" w:date="2026-10-10T15:26:17Z">
        <w:r>
          <w:rPr>
            <w:rFonts w:hint="eastAsia" w:ascii="仿宋" w:hAnsi="仿宋" w:eastAsia="仿宋" w:cs="仿宋"/>
            <w:color w:val="auto"/>
            <w:kern w:val="0"/>
            <w:sz w:val="28"/>
            <w:szCs w:val="28"/>
            <w:u w:val="single"/>
          </w:rPr>
          <w:delText xml:space="preserve"> </w:delText>
        </w:r>
      </w:del>
      <w:del w:id="219" w:author="Lenovo" w:date="2026-10-10T15:26:17Z">
        <w:r>
          <w:rPr>
            <w:rFonts w:hint="eastAsia" w:ascii="仿宋" w:hAnsi="仿宋" w:eastAsia="仿宋" w:cs="Calibri"/>
            <w:color w:val="auto"/>
            <w:kern w:val="0"/>
            <w:sz w:val="28"/>
            <w:szCs w:val="28"/>
          </w:rPr>
          <w:delText>天内提供有关不可抗力的相关证明。合同未履行部分是否继续履行、如何履行等问题，双方协商解决。</w:delText>
        </w:r>
      </w:del>
    </w:p>
    <w:p w14:paraId="46676B80">
      <w:pPr>
        <w:widowControl/>
        <w:spacing w:line="560" w:lineRule="exact"/>
        <w:ind w:firstLine="0"/>
        <w:jc w:val="left"/>
        <w:rPr>
          <w:del w:id="221" w:author="Lenovo" w:date="2026-10-10T15:26:17Z"/>
          <w:rFonts w:hint="eastAsia" w:ascii="仿宋" w:hAnsi="仿宋" w:eastAsia="仿宋" w:cs="Calibri"/>
          <w:b/>
          <w:bCs/>
          <w:color w:val="auto"/>
          <w:kern w:val="0"/>
          <w:sz w:val="28"/>
          <w:szCs w:val="28"/>
        </w:rPr>
        <w:pPrChange w:id="220" w:author="Lenovo" w:date="2026-10-10T15:26:17Z">
          <w:pPr>
            <w:widowControl/>
            <w:spacing w:line="560" w:lineRule="exact"/>
            <w:ind w:firstLine="645"/>
            <w:jc w:val="left"/>
          </w:pPr>
        </w:pPrChange>
      </w:pPr>
      <w:del w:id="222" w:author="Lenovo" w:date="2026-10-10T15:26:17Z">
        <w:r>
          <w:rPr>
            <w:rFonts w:hint="eastAsia" w:ascii="仿宋" w:hAnsi="仿宋" w:eastAsia="仿宋" w:cs="Calibri"/>
            <w:b/>
            <w:bCs/>
            <w:color w:val="auto"/>
            <w:kern w:val="0"/>
            <w:sz w:val="28"/>
            <w:szCs w:val="28"/>
          </w:rPr>
          <w:delText>十三、保密条款</w:delText>
        </w:r>
      </w:del>
    </w:p>
    <w:p w14:paraId="119E6C8C">
      <w:pPr>
        <w:widowControl/>
        <w:spacing w:line="560" w:lineRule="exact"/>
        <w:ind w:firstLine="0"/>
        <w:jc w:val="left"/>
        <w:rPr>
          <w:del w:id="224" w:author="Lenovo" w:date="2026-10-10T15:26:17Z"/>
          <w:rFonts w:hint="eastAsia" w:ascii="仿宋" w:hAnsi="仿宋" w:eastAsia="仿宋" w:cs="Calibri"/>
          <w:color w:val="auto"/>
          <w:kern w:val="0"/>
          <w:sz w:val="28"/>
          <w:szCs w:val="28"/>
        </w:rPr>
        <w:pPrChange w:id="223" w:author="Lenovo" w:date="2026-10-10T15:26:17Z">
          <w:pPr>
            <w:widowControl/>
            <w:spacing w:line="560" w:lineRule="exact"/>
            <w:ind w:firstLine="645"/>
            <w:jc w:val="left"/>
          </w:pPr>
        </w:pPrChange>
      </w:pPr>
      <w:del w:id="225" w:author="Lenovo" w:date="2026-10-10T15:26:17Z">
        <w:r>
          <w:rPr>
            <w:rFonts w:hint="eastAsia" w:ascii="仿宋" w:hAnsi="仿宋" w:eastAsia="仿宋" w:cs="Calibri"/>
            <w:color w:val="auto"/>
            <w:kern w:val="0"/>
            <w:sz w:val="28"/>
            <w:szCs w:val="28"/>
          </w:rPr>
          <w:delText>（一）乙方对甲方提供的资料及因履行本合同所获取的甲方有关资料负有保密义务，未经甲方同意，不得泄露、使用或允许他人使用有关资料。</w:delText>
        </w:r>
      </w:del>
    </w:p>
    <w:p w14:paraId="73E8D7DC">
      <w:pPr>
        <w:widowControl/>
        <w:spacing w:line="560" w:lineRule="exact"/>
        <w:ind w:firstLine="0"/>
        <w:jc w:val="left"/>
        <w:rPr>
          <w:del w:id="227" w:author="Lenovo" w:date="2026-10-10T15:26:17Z"/>
          <w:rFonts w:hint="eastAsia" w:ascii="仿宋" w:hAnsi="仿宋" w:eastAsia="仿宋" w:cs="Calibri"/>
          <w:color w:val="auto"/>
          <w:kern w:val="0"/>
          <w:sz w:val="28"/>
          <w:szCs w:val="28"/>
        </w:rPr>
        <w:pPrChange w:id="226" w:author="Lenovo" w:date="2026-10-10T15:26:17Z">
          <w:pPr>
            <w:widowControl/>
            <w:spacing w:line="560" w:lineRule="exact"/>
            <w:ind w:firstLine="645"/>
            <w:jc w:val="left"/>
          </w:pPr>
        </w:pPrChange>
      </w:pPr>
      <w:del w:id="228" w:author="Lenovo" w:date="2026-10-10T15:26:17Z">
        <w:r>
          <w:rPr>
            <w:rFonts w:hint="eastAsia" w:ascii="仿宋" w:hAnsi="仿宋" w:eastAsia="仿宋" w:cs="Calibri"/>
            <w:color w:val="auto"/>
            <w:kern w:val="0"/>
            <w:sz w:val="28"/>
            <w:szCs w:val="28"/>
          </w:rPr>
          <w:delText>如发生以上情况，乙方须向甲方支付本合同总价10%的违约金，同时甲方为维护该项权益支付的各项费用均由乙方承担，包括但不限于诉讼费、仲裁费、执行费、律师费、保全费及因保全产生的保险费、公证费等。</w:delText>
        </w:r>
      </w:del>
    </w:p>
    <w:p w14:paraId="1D6AD922">
      <w:pPr>
        <w:widowControl/>
        <w:spacing w:line="560" w:lineRule="exact"/>
        <w:ind w:firstLine="0"/>
        <w:jc w:val="left"/>
        <w:rPr>
          <w:del w:id="230" w:author="Lenovo" w:date="2026-10-10T15:26:17Z"/>
          <w:rFonts w:hint="eastAsia" w:ascii="仿宋" w:hAnsi="仿宋" w:eastAsia="仿宋" w:cs="Calibri"/>
          <w:color w:val="auto"/>
          <w:kern w:val="0"/>
          <w:sz w:val="28"/>
          <w:szCs w:val="28"/>
        </w:rPr>
        <w:pPrChange w:id="229" w:author="Lenovo" w:date="2026-10-10T15:26:17Z">
          <w:pPr>
            <w:widowControl/>
            <w:spacing w:line="560" w:lineRule="exact"/>
            <w:ind w:firstLine="645"/>
            <w:jc w:val="left"/>
          </w:pPr>
        </w:pPrChange>
      </w:pPr>
      <w:del w:id="231" w:author="Lenovo" w:date="2026-10-10T15:26:17Z">
        <w:r>
          <w:rPr>
            <w:rFonts w:hint="eastAsia" w:ascii="仿宋" w:hAnsi="仿宋" w:eastAsia="仿宋" w:cs="Calibri"/>
            <w:color w:val="auto"/>
            <w:kern w:val="0"/>
            <w:sz w:val="28"/>
            <w:szCs w:val="28"/>
          </w:rPr>
          <w:delText>（二）保密义务的期限为合同履行的整个期间及合同终止后的三年内；本合同如有任何部分被视为无效或不可执行，均不影响保密条款的有效性。</w:delText>
        </w:r>
      </w:del>
    </w:p>
    <w:p w14:paraId="427F1365">
      <w:pPr>
        <w:widowControl/>
        <w:spacing w:line="560" w:lineRule="exact"/>
        <w:ind w:firstLine="0"/>
        <w:jc w:val="left"/>
        <w:rPr>
          <w:del w:id="233" w:author="Lenovo" w:date="2026-10-10T15:26:17Z"/>
          <w:rFonts w:hint="eastAsia" w:ascii="仿宋" w:hAnsi="仿宋" w:eastAsia="仿宋" w:cs="Calibri"/>
          <w:b/>
          <w:bCs/>
          <w:color w:val="auto"/>
          <w:kern w:val="0"/>
          <w:sz w:val="28"/>
          <w:szCs w:val="28"/>
        </w:rPr>
        <w:pPrChange w:id="232" w:author="Lenovo" w:date="2026-10-10T15:26:17Z">
          <w:pPr>
            <w:widowControl/>
            <w:spacing w:line="560" w:lineRule="exact"/>
            <w:ind w:firstLine="645"/>
            <w:jc w:val="left"/>
          </w:pPr>
        </w:pPrChange>
      </w:pPr>
      <w:del w:id="234" w:author="Lenovo" w:date="2026-10-10T15:26:17Z">
        <w:r>
          <w:rPr>
            <w:rFonts w:hint="eastAsia" w:ascii="仿宋" w:hAnsi="仿宋" w:eastAsia="仿宋" w:cs="Calibri"/>
            <w:b/>
            <w:bCs/>
            <w:color w:val="auto"/>
            <w:kern w:val="0"/>
            <w:sz w:val="28"/>
            <w:szCs w:val="28"/>
          </w:rPr>
          <w:delText>十四、争议的解决方式</w:delText>
        </w:r>
      </w:del>
    </w:p>
    <w:p w14:paraId="47DE6983">
      <w:pPr>
        <w:widowControl/>
        <w:spacing w:line="560" w:lineRule="exact"/>
        <w:ind w:firstLine="0"/>
        <w:jc w:val="left"/>
        <w:rPr>
          <w:del w:id="236" w:author="Lenovo" w:date="2026-10-10T15:26:17Z"/>
          <w:rFonts w:hint="eastAsia" w:ascii="仿宋" w:hAnsi="仿宋" w:eastAsia="仿宋" w:cs="Calibri"/>
          <w:color w:val="auto"/>
          <w:kern w:val="0"/>
          <w:szCs w:val="21"/>
        </w:rPr>
        <w:pPrChange w:id="235" w:author="Lenovo" w:date="2026-10-10T15:26:17Z">
          <w:pPr>
            <w:widowControl/>
            <w:spacing w:line="560" w:lineRule="exact"/>
            <w:ind w:firstLine="645"/>
            <w:jc w:val="left"/>
          </w:pPr>
        </w:pPrChange>
      </w:pPr>
      <w:del w:id="237" w:author="Lenovo" w:date="2026-10-10T15:26:17Z">
        <w:r>
          <w:rPr>
            <w:rFonts w:hint="eastAsia" w:ascii="仿宋" w:hAnsi="仿宋" w:eastAsia="仿宋" w:cs="Calibri"/>
            <w:color w:val="auto"/>
            <w:kern w:val="0"/>
            <w:sz w:val="28"/>
            <w:szCs w:val="28"/>
          </w:rPr>
          <w:delText>合同发生纠纷时，双方应协商解决，协商不成可以采用下列（二）方式解决：</w:delText>
        </w:r>
      </w:del>
    </w:p>
    <w:p w14:paraId="2CB23F4B">
      <w:pPr>
        <w:widowControl/>
        <w:spacing w:line="560" w:lineRule="exact"/>
        <w:ind w:firstLine="0"/>
        <w:jc w:val="left"/>
        <w:rPr>
          <w:del w:id="239" w:author="Lenovo" w:date="2026-10-10T15:26:17Z"/>
          <w:rFonts w:hint="eastAsia" w:ascii="仿宋" w:hAnsi="仿宋" w:eastAsia="仿宋" w:cs="Calibri"/>
          <w:color w:val="auto"/>
          <w:kern w:val="0"/>
          <w:szCs w:val="21"/>
        </w:rPr>
        <w:pPrChange w:id="238" w:author="Lenovo" w:date="2026-10-10T15:26:17Z">
          <w:pPr>
            <w:widowControl/>
            <w:spacing w:line="560" w:lineRule="exact"/>
            <w:ind w:firstLine="645"/>
            <w:jc w:val="left"/>
          </w:pPr>
        </w:pPrChange>
      </w:pPr>
      <w:del w:id="240" w:author="Lenovo" w:date="2026-10-10T15:26:17Z">
        <w:r>
          <w:rPr>
            <w:rFonts w:hint="eastAsia" w:ascii="仿宋" w:hAnsi="仿宋" w:eastAsia="仿宋" w:cs="Calibri"/>
            <w:color w:val="auto"/>
            <w:kern w:val="0"/>
            <w:sz w:val="28"/>
            <w:szCs w:val="28"/>
          </w:rPr>
          <w:delText>（一）提交</w:delText>
        </w:r>
      </w:del>
      <w:del w:id="241" w:author="Lenovo" w:date="2026-10-10T15:26:17Z">
        <w:r>
          <w:rPr>
            <w:rFonts w:hint="eastAsia" w:ascii="仿宋" w:hAnsi="仿宋" w:eastAsia="仿宋" w:cs="宋体"/>
            <w:color w:val="auto"/>
            <w:kern w:val="0"/>
            <w:sz w:val="28"/>
            <w:szCs w:val="28"/>
            <w:u w:val="single"/>
          </w:rPr>
          <w:delText>鄂尔多斯</w:delText>
        </w:r>
      </w:del>
      <w:del w:id="242" w:author="Lenovo" w:date="2026-10-10T15:26:17Z">
        <w:r>
          <w:rPr>
            <w:rFonts w:hint="eastAsia" w:ascii="仿宋" w:hAnsi="仿宋" w:eastAsia="仿宋" w:cs="仿宋"/>
            <w:color w:val="auto"/>
            <w:kern w:val="0"/>
            <w:sz w:val="28"/>
            <w:szCs w:val="28"/>
            <w:u w:val="single"/>
          </w:rPr>
          <w:delText xml:space="preserve"> </w:delText>
        </w:r>
      </w:del>
      <w:del w:id="243" w:author="Lenovo" w:date="2026-10-10T15:26:17Z">
        <w:r>
          <w:rPr>
            <w:rFonts w:hint="eastAsia" w:ascii="仿宋" w:hAnsi="仿宋" w:eastAsia="仿宋" w:cs="Calibri"/>
            <w:color w:val="auto"/>
            <w:kern w:val="0"/>
            <w:sz w:val="28"/>
            <w:szCs w:val="28"/>
          </w:rPr>
          <w:delText>仲裁委员会仲裁。</w:delText>
        </w:r>
      </w:del>
    </w:p>
    <w:p w14:paraId="5C5DAC70">
      <w:pPr>
        <w:widowControl/>
        <w:spacing w:line="560" w:lineRule="exact"/>
        <w:ind w:firstLine="0"/>
        <w:jc w:val="left"/>
        <w:rPr>
          <w:del w:id="245" w:author="Lenovo" w:date="2026-10-10T15:26:17Z"/>
          <w:rFonts w:hint="eastAsia" w:ascii="仿宋" w:hAnsi="仿宋" w:eastAsia="仿宋" w:cs="Calibri"/>
          <w:color w:val="auto"/>
          <w:kern w:val="0"/>
          <w:szCs w:val="21"/>
        </w:rPr>
        <w:pPrChange w:id="244" w:author="Lenovo" w:date="2026-10-10T15:26:17Z">
          <w:pPr>
            <w:widowControl/>
            <w:spacing w:line="560" w:lineRule="exact"/>
            <w:ind w:firstLine="645"/>
            <w:jc w:val="left"/>
          </w:pPr>
        </w:pPrChange>
      </w:pPr>
      <w:del w:id="246" w:author="Lenovo" w:date="2026-10-10T15:26:17Z">
        <w:r>
          <w:rPr>
            <w:rFonts w:hint="eastAsia" w:ascii="仿宋" w:hAnsi="仿宋" w:eastAsia="仿宋" w:cs="Calibri"/>
            <w:color w:val="auto"/>
            <w:kern w:val="0"/>
            <w:sz w:val="28"/>
            <w:szCs w:val="28"/>
          </w:rPr>
          <w:delText>（二）向</w:delText>
        </w:r>
      </w:del>
      <w:del w:id="247" w:author="Lenovo" w:date="2026-10-10T15:26:17Z">
        <w:r>
          <w:rPr>
            <w:rFonts w:hint="eastAsia" w:ascii="仿宋" w:hAnsi="仿宋" w:eastAsia="仿宋" w:cs="宋体"/>
            <w:color w:val="auto"/>
            <w:kern w:val="0"/>
            <w:sz w:val="28"/>
            <w:szCs w:val="28"/>
            <w:u w:val="single"/>
          </w:rPr>
          <w:delText>甲方所在地</w:delText>
        </w:r>
      </w:del>
      <w:del w:id="248" w:author="Lenovo" w:date="2026-10-10T15:26:17Z">
        <w:r>
          <w:rPr>
            <w:rFonts w:hint="eastAsia" w:ascii="仿宋" w:hAnsi="仿宋" w:eastAsia="仿宋" w:cs="Calibri"/>
            <w:color w:val="auto"/>
            <w:kern w:val="0"/>
            <w:sz w:val="28"/>
            <w:szCs w:val="28"/>
          </w:rPr>
          <w:delText>人民法院起诉。</w:delText>
        </w:r>
      </w:del>
      <w:del w:id="249" w:author="Lenovo" w:date="2026-10-10T15:26:17Z">
        <w:r>
          <w:rPr>
            <w:rFonts w:hint="eastAsia" w:ascii="宋体" w:hAnsi="宋体" w:eastAsia="宋体" w:cs="宋体"/>
            <w:color w:val="auto"/>
            <w:kern w:val="0"/>
            <w:sz w:val="28"/>
            <w:szCs w:val="28"/>
          </w:rPr>
          <w:delText>           </w:delText>
        </w:r>
      </w:del>
      <w:del w:id="250" w:author="Lenovo" w:date="2026-10-10T15:26:17Z">
        <w:r>
          <w:rPr>
            <w:rFonts w:hint="eastAsia" w:ascii="仿宋" w:hAnsi="仿宋" w:eastAsia="仿宋" w:cs="仿宋"/>
            <w:color w:val="auto"/>
            <w:kern w:val="0"/>
            <w:sz w:val="28"/>
            <w:szCs w:val="28"/>
          </w:rPr>
          <w:delText xml:space="preserve"> </w:delText>
        </w:r>
      </w:del>
    </w:p>
    <w:p w14:paraId="3FF8B945">
      <w:pPr>
        <w:widowControl/>
        <w:spacing w:line="560" w:lineRule="exact"/>
        <w:ind w:firstLine="0"/>
        <w:jc w:val="left"/>
        <w:rPr>
          <w:del w:id="252" w:author="Lenovo" w:date="2026-10-10T15:26:17Z"/>
          <w:rFonts w:hint="eastAsia" w:ascii="仿宋" w:hAnsi="仿宋" w:eastAsia="仿宋" w:cs="Calibri"/>
          <w:b/>
          <w:bCs/>
          <w:color w:val="auto"/>
          <w:kern w:val="0"/>
          <w:sz w:val="28"/>
          <w:szCs w:val="28"/>
        </w:rPr>
        <w:pPrChange w:id="251" w:author="Lenovo" w:date="2026-10-10T15:26:17Z">
          <w:pPr>
            <w:widowControl/>
            <w:spacing w:line="560" w:lineRule="exact"/>
            <w:ind w:firstLine="645"/>
            <w:jc w:val="left"/>
          </w:pPr>
        </w:pPrChange>
      </w:pPr>
      <w:del w:id="253" w:author="Lenovo" w:date="2026-10-10T15:26:17Z">
        <w:r>
          <w:rPr>
            <w:rFonts w:hint="eastAsia" w:ascii="仿宋" w:hAnsi="仿宋" w:eastAsia="仿宋" w:cs="Calibri"/>
            <w:b/>
            <w:bCs/>
            <w:color w:val="auto"/>
            <w:kern w:val="0"/>
            <w:sz w:val="28"/>
            <w:szCs w:val="28"/>
          </w:rPr>
          <w:delText>十五、其他</w:delText>
        </w:r>
      </w:del>
    </w:p>
    <w:p w14:paraId="10AC1786">
      <w:pPr>
        <w:spacing w:after="160" w:line="560" w:lineRule="exact"/>
        <w:ind w:firstLine="0"/>
        <w:rPr>
          <w:del w:id="255" w:author="Lenovo" w:date="2026-10-10T15:26:17Z"/>
          <w:rFonts w:hint="eastAsia" w:ascii="仿宋" w:hAnsi="仿宋" w:eastAsia="仿宋"/>
          <w:color w:val="auto"/>
          <w:sz w:val="28"/>
          <w:szCs w:val="28"/>
        </w:rPr>
        <w:pPrChange w:id="254" w:author="Lenovo" w:date="2026-10-10T15:26:17Z">
          <w:pPr>
            <w:spacing w:after="160" w:line="560" w:lineRule="exact"/>
            <w:ind w:firstLine="480"/>
          </w:pPr>
        </w:pPrChange>
      </w:pPr>
      <w:del w:id="256" w:author="Lenovo" w:date="2026-10-10T15:26:17Z">
        <w:r>
          <w:rPr>
            <w:rFonts w:hint="eastAsia" w:ascii="仿宋" w:hAnsi="仿宋" w:eastAsia="仿宋" w:cs="Calibri"/>
            <w:color w:val="auto"/>
            <w:kern w:val="0"/>
            <w:sz w:val="28"/>
            <w:szCs w:val="28"/>
          </w:rPr>
          <w:delText>（一）</w:delText>
        </w:r>
      </w:del>
      <w:del w:id="257" w:author="Lenovo" w:date="2026-10-10T15:26:17Z">
        <w:r>
          <w:rPr>
            <w:rFonts w:hint="eastAsia" w:ascii="仿宋" w:hAnsi="仿宋" w:eastAsia="仿宋"/>
            <w:color w:val="auto"/>
            <w:sz w:val="28"/>
            <w:szCs w:val="28"/>
          </w:rPr>
          <w:delText>本合同载明的通讯地址及联系人、方式非经书面提前告知视为未变更，相关通知、函件、诉讼及仲裁文书向该地址邮寄发出后（邮寄当天不计算在内）第四天18时整视为送达。</w:delText>
        </w:r>
      </w:del>
    </w:p>
    <w:p w14:paraId="5E96DA59">
      <w:pPr>
        <w:widowControl/>
        <w:spacing w:line="560" w:lineRule="exact"/>
        <w:ind w:firstLine="0"/>
        <w:jc w:val="left"/>
        <w:rPr>
          <w:del w:id="259" w:author="Lenovo" w:date="2026-10-10T15:26:17Z"/>
          <w:rFonts w:hint="eastAsia" w:ascii="仿宋" w:hAnsi="仿宋" w:eastAsia="仿宋" w:cs="Calibri"/>
          <w:color w:val="auto"/>
          <w:kern w:val="0"/>
          <w:sz w:val="28"/>
          <w:szCs w:val="28"/>
        </w:rPr>
        <w:pPrChange w:id="258" w:author="Lenovo" w:date="2026-10-10T15:26:17Z">
          <w:pPr>
            <w:widowControl/>
            <w:spacing w:line="560" w:lineRule="exact"/>
            <w:ind w:firstLine="645"/>
            <w:jc w:val="left"/>
          </w:pPr>
        </w:pPrChange>
      </w:pPr>
      <w:del w:id="260" w:author="Lenovo" w:date="2026-10-10T15:26:17Z">
        <w:r>
          <w:rPr>
            <w:rFonts w:hint="eastAsia" w:ascii="仿宋" w:hAnsi="仿宋" w:eastAsia="仿宋" w:cs="Calibri"/>
            <w:color w:val="auto"/>
            <w:kern w:val="0"/>
            <w:sz w:val="28"/>
            <w:szCs w:val="28"/>
          </w:rPr>
          <w:delText>（二）合同文本一式伍份</w:delText>
        </w:r>
      </w:del>
      <w:del w:id="261" w:author="Lenovo" w:date="2026-10-10T15:26:17Z">
        <w:r>
          <w:rPr>
            <w:rFonts w:hint="eastAsia" w:ascii="仿宋" w:hAnsi="仿宋" w:eastAsia="仿宋" w:cs="Calibri"/>
            <w:b/>
            <w:bCs/>
            <w:color w:val="auto"/>
            <w:kern w:val="0"/>
            <w:sz w:val="28"/>
            <w:szCs w:val="28"/>
          </w:rPr>
          <w:delText>（自行采购项目可改为一式叁份）</w:delText>
        </w:r>
      </w:del>
      <w:del w:id="262" w:author="Lenovo" w:date="2026-10-10T15:26:17Z">
        <w:r>
          <w:rPr>
            <w:rFonts w:hint="eastAsia" w:ascii="仿宋" w:hAnsi="仿宋" w:eastAsia="仿宋" w:cs="Calibri"/>
            <w:color w:val="auto"/>
            <w:kern w:val="0"/>
            <w:sz w:val="28"/>
            <w:szCs w:val="28"/>
          </w:rPr>
          <w:delText>，自双方签订之日起生效。</w:delText>
        </w:r>
      </w:del>
    </w:p>
    <w:p w14:paraId="0EC517D6">
      <w:pPr>
        <w:widowControl/>
        <w:spacing w:line="560" w:lineRule="exact"/>
        <w:ind w:firstLine="0"/>
        <w:jc w:val="left"/>
        <w:rPr>
          <w:del w:id="264" w:author="Lenovo" w:date="2026-10-10T15:26:17Z"/>
          <w:rFonts w:hint="eastAsia" w:ascii="仿宋" w:hAnsi="仿宋" w:eastAsia="仿宋" w:cs="Calibri"/>
          <w:color w:val="auto"/>
          <w:kern w:val="0"/>
          <w:sz w:val="28"/>
          <w:szCs w:val="28"/>
        </w:rPr>
        <w:pPrChange w:id="263" w:author="Lenovo" w:date="2026-10-10T15:26:17Z">
          <w:pPr>
            <w:widowControl/>
            <w:spacing w:line="560" w:lineRule="exact"/>
            <w:ind w:firstLine="645"/>
            <w:jc w:val="left"/>
          </w:pPr>
        </w:pPrChange>
      </w:pPr>
      <w:del w:id="265" w:author="Lenovo" w:date="2026-10-10T15:26:17Z">
        <w:r>
          <w:rPr>
            <w:rFonts w:hint="eastAsia" w:ascii="仿宋" w:hAnsi="仿宋" w:eastAsia="仿宋" w:cs="Calibri"/>
            <w:color w:val="auto"/>
            <w:kern w:val="0"/>
            <w:sz w:val="28"/>
            <w:szCs w:val="28"/>
          </w:rPr>
          <w:delText>（三）本合同所有附件及政府采购文件均为合同的有效组成部分，与本合同具有同等法律效力。</w:delText>
        </w:r>
      </w:del>
    </w:p>
    <w:p w14:paraId="6B34D189">
      <w:pPr>
        <w:widowControl/>
        <w:jc w:val="left"/>
        <w:rPr>
          <w:del w:id="266" w:author="Lenovo" w:date="2026-10-10T15:26:17Z"/>
          <w:rFonts w:hint="eastAsia" w:ascii="仿宋" w:hAnsi="仿宋" w:eastAsia="仿宋" w:cs="Calibri"/>
          <w:color w:val="auto"/>
          <w:kern w:val="0"/>
          <w:sz w:val="28"/>
          <w:szCs w:val="28"/>
        </w:rPr>
      </w:pPr>
    </w:p>
    <w:p w14:paraId="78AACFAE">
      <w:pPr>
        <w:widowControl/>
        <w:jc w:val="left"/>
        <w:rPr>
          <w:del w:id="267" w:author="Lenovo" w:date="2026-10-10T15:26:17Z"/>
          <w:rFonts w:hint="eastAsia" w:ascii="仿宋" w:hAnsi="仿宋" w:eastAsia="仿宋" w:cs="仿宋"/>
          <w:color w:val="auto"/>
          <w:sz w:val="24"/>
          <w:szCs w:val="24"/>
        </w:rPr>
      </w:pPr>
      <w:del w:id="268" w:author="Lenovo" w:date="2026-10-10T15:26:17Z">
        <w:r>
          <w:rPr>
            <w:rFonts w:hint="eastAsia" w:ascii="仿宋" w:hAnsi="仿宋" w:eastAsia="仿宋" w:cs="仿宋"/>
            <w:color w:val="auto"/>
            <w:sz w:val="24"/>
            <w:szCs w:val="24"/>
          </w:rPr>
          <w:delText>甲方：（章）鄂尔多斯应用技术学院          乙 方：（章）</w:delText>
        </w:r>
      </w:del>
    </w:p>
    <w:p w14:paraId="5E0BCFA7">
      <w:pPr>
        <w:widowControl/>
        <w:jc w:val="left"/>
        <w:rPr>
          <w:del w:id="269" w:author="Lenovo" w:date="2026-10-10T15:26:17Z"/>
          <w:rFonts w:hint="eastAsia" w:ascii="仿宋" w:hAnsi="仿宋" w:eastAsia="仿宋" w:cs="仿宋"/>
          <w:color w:val="auto"/>
          <w:sz w:val="24"/>
          <w:szCs w:val="24"/>
        </w:rPr>
      </w:pPr>
    </w:p>
    <w:p w14:paraId="04471A8A">
      <w:pPr>
        <w:rPr>
          <w:del w:id="270" w:author="Lenovo" w:date="2026-10-10T15:26:17Z"/>
          <w:rFonts w:hint="eastAsia" w:ascii="仿宋" w:hAnsi="仿宋" w:eastAsia="仿宋" w:cs="仿宋"/>
          <w:color w:val="auto"/>
          <w:sz w:val="24"/>
          <w:szCs w:val="24"/>
        </w:rPr>
      </w:pPr>
    </w:p>
    <w:p w14:paraId="112B4730">
      <w:pPr>
        <w:rPr>
          <w:del w:id="271" w:author="Lenovo" w:date="2026-10-10T15:26:17Z"/>
          <w:rFonts w:hint="eastAsia" w:ascii="仿宋" w:hAnsi="仿宋" w:eastAsia="仿宋" w:cs="仿宋"/>
          <w:color w:val="auto"/>
          <w:sz w:val="24"/>
          <w:szCs w:val="24"/>
        </w:rPr>
      </w:pPr>
      <w:del w:id="272" w:author="Lenovo" w:date="2026-10-10T15:26:17Z">
        <w:r>
          <w:rPr>
            <w:rFonts w:hint="eastAsia" w:ascii="仿宋" w:hAnsi="仿宋" w:eastAsia="仿宋" w:cs="仿宋"/>
            <w:color w:val="auto"/>
            <w:sz w:val="24"/>
            <w:szCs w:val="24"/>
          </w:rPr>
          <w:delText xml:space="preserve">采购方法人或授权代表：                   供应商法人或授权代表：      </w:delText>
        </w:r>
      </w:del>
    </w:p>
    <w:p w14:paraId="6A1E4543">
      <w:pPr>
        <w:ind w:firstLine="0" w:firstLineChars="0"/>
        <w:rPr>
          <w:del w:id="274" w:author="Lenovo" w:date="2026-10-10T15:26:17Z"/>
          <w:rFonts w:hint="eastAsia" w:ascii="仿宋" w:hAnsi="仿宋" w:eastAsia="仿宋" w:cs="仿宋"/>
          <w:color w:val="auto"/>
          <w:sz w:val="24"/>
          <w:szCs w:val="24"/>
        </w:rPr>
        <w:pPrChange w:id="273" w:author="Lenovo" w:date="2026-10-10T15:26:17Z">
          <w:pPr>
            <w:ind w:firstLine="1680" w:firstLineChars="700"/>
          </w:pPr>
        </w:pPrChange>
      </w:pPr>
      <w:del w:id="275" w:author="Lenovo" w:date="2026-10-10T15:26:17Z">
        <w:r>
          <w:rPr>
            <w:rFonts w:hint="eastAsia" w:ascii="仿宋" w:hAnsi="仿宋" w:eastAsia="仿宋" w:cs="仿宋"/>
            <w:color w:val="auto"/>
            <w:sz w:val="24"/>
            <w:szCs w:val="24"/>
          </w:rPr>
          <w:delText>（签字）                          （签字）</w:delText>
        </w:r>
      </w:del>
    </w:p>
    <w:p w14:paraId="39D53404">
      <w:pPr>
        <w:ind w:firstLine="0" w:firstLineChars="0"/>
        <w:rPr>
          <w:del w:id="277" w:author="Lenovo" w:date="2026-10-10T15:26:17Z"/>
          <w:rFonts w:hint="eastAsia" w:ascii="仿宋" w:hAnsi="仿宋" w:eastAsia="仿宋" w:cs="仿宋"/>
          <w:color w:val="auto"/>
          <w:sz w:val="24"/>
          <w:szCs w:val="24"/>
        </w:rPr>
        <w:pPrChange w:id="276" w:author="Lenovo" w:date="2026-10-10T15:26:17Z">
          <w:pPr>
            <w:ind w:firstLine="1680" w:firstLineChars="700"/>
          </w:pPr>
        </w:pPrChange>
      </w:pPr>
    </w:p>
    <w:p w14:paraId="67A89FA9">
      <w:pPr>
        <w:ind w:firstLine="0" w:firstLineChars="0"/>
        <w:rPr>
          <w:del w:id="279" w:author="Lenovo" w:date="2026-10-10T15:26:17Z"/>
          <w:rFonts w:hint="eastAsia" w:ascii="仿宋" w:hAnsi="仿宋" w:eastAsia="仿宋" w:cs="仿宋"/>
          <w:color w:val="auto"/>
          <w:sz w:val="24"/>
          <w:szCs w:val="24"/>
        </w:rPr>
        <w:pPrChange w:id="278" w:author="Lenovo" w:date="2026-10-10T15:26:17Z">
          <w:pPr>
            <w:ind w:firstLine="1680" w:firstLineChars="700"/>
          </w:pPr>
        </w:pPrChange>
      </w:pPr>
      <w:del w:id="280" w:author="Lenovo" w:date="2026-10-10T15:26:17Z">
        <w:r>
          <w:rPr>
            <w:rFonts w:hint="eastAsia" w:ascii="仿宋" w:hAnsi="仿宋" w:eastAsia="仿宋" w:cs="仿宋"/>
            <w:color w:val="auto"/>
            <w:sz w:val="24"/>
            <w:szCs w:val="24"/>
          </w:rPr>
          <w:delText xml:space="preserve">  </w:delText>
        </w:r>
      </w:del>
    </w:p>
    <w:p w14:paraId="24A2C8FC">
      <w:pPr>
        <w:rPr>
          <w:del w:id="281" w:author="Lenovo" w:date="2026-10-10T15:26:17Z"/>
          <w:rFonts w:hint="eastAsia" w:ascii="仿宋" w:hAnsi="仿宋" w:eastAsia="仿宋" w:cs="仿宋"/>
          <w:color w:val="auto"/>
          <w:sz w:val="24"/>
          <w:szCs w:val="24"/>
        </w:rPr>
      </w:pPr>
      <w:del w:id="282" w:author="Lenovo" w:date="2026-10-10T15:26:17Z">
        <w:r>
          <w:rPr>
            <w:rFonts w:hint="eastAsia" w:ascii="仿宋" w:hAnsi="仿宋" w:eastAsia="仿宋" w:cs="仿宋"/>
            <w:color w:val="auto"/>
            <w:sz w:val="24"/>
            <w:szCs w:val="24"/>
          </w:rPr>
          <w:delText>开户银行：中国农业银行股份有限公司     开户银行：</w:delText>
        </w:r>
      </w:del>
    </w:p>
    <w:p w14:paraId="21E3050F">
      <w:pPr>
        <w:rPr>
          <w:del w:id="283" w:author="Lenovo" w:date="2026-10-10T15:26:17Z"/>
          <w:rFonts w:hint="eastAsia" w:ascii="仿宋" w:hAnsi="仿宋" w:eastAsia="仿宋" w:cs="仿宋"/>
          <w:color w:val="auto"/>
          <w:sz w:val="24"/>
          <w:szCs w:val="24"/>
        </w:rPr>
      </w:pPr>
      <w:del w:id="284" w:author="Lenovo" w:date="2026-10-10T15:26:17Z">
        <w:r>
          <w:rPr>
            <w:rFonts w:hint="eastAsia" w:ascii="仿宋" w:hAnsi="仿宋" w:eastAsia="仿宋" w:cs="仿宋"/>
            <w:color w:val="auto"/>
            <w:sz w:val="24"/>
            <w:szCs w:val="24"/>
          </w:rPr>
          <w:delText xml:space="preserve"> </w:delText>
        </w:r>
      </w:del>
    </w:p>
    <w:p w14:paraId="4628CEEC">
      <w:pPr>
        <w:ind w:firstLine="0" w:firstLineChars="0"/>
        <w:rPr>
          <w:del w:id="286" w:author="Lenovo" w:date="2026-10-10T15:26:17Z"/>
          <w:rFonts w:hint="eastAsia" w:ascii="仿宋" w:hAnsi="仿宋" w:eastAsia="仿宋" w:cs="仿宋"/>
          <w:color w:val="auto"/>
          <w:sz w:val="24"/>
          <w:szCs w:val="24"/>
        </w:rPr>
        <w:pPrChange w:id="285" w:author="Lenovo" w:date="2026-10-10T15:26:17Z">
          <w:pPr>
            <w:ind w:firstLine="1200" w:firstLineChars="500"/>
          </w:pPr>
        </w:pPrChange>
      </w:pPr>
      <w:del w:id="287" w:author="Lenovo" w:date="2026-10-10T15:26:17Z">
        <w:r>
          <w:rPr>
            <w:rFonts w:hint="eastAsia" w:ascii="仿宋" w:hAnsi="仿宋" w:eastAsia="仿宋" w:cs="仿宋"/>
            <w:color w:val="auto"/>
            <w:sz w:val="24"/>
            <w:szCs w:val="24"/>
          </w:rPr>
          <w:delText>鄂尔多斯康巴什支行</w:delText>
        </w:r>
      </w:del>
    </w:p>
    <w:p w14:paraId="19DAD4EE">
      <w:pPr>
        <w:rPr>
          <w:del w:id="288" w:author="Lenovo" w:date="2026-10-10T15:26:17Z"/>
          <w:rFonts w:hint="eastAsia" w:ascii="仿宋" w:hAnsi="仿宋" w:eastAsia="仿宋" w:cs="仿宋"/>
          <w:color w:val="auto"/>
          <w:sz w:val="24"/>
          <w:szCs w:val="24"/>
        </w:rPr>
      </w:pPr>
      <w:del w:id="289" w:author="Lenovo" w:date="2026-10-10T15:26:17Z">
        <w:r>
          <w:rPr>
            <w:rFonts w:hint="eastAsia" w:ascii="仿宋" w:hAnsi="仿宋" w:eastAsia="仿宋" w:cs="仿宋"/>
            <w:color w:val="auto"/>
            <w:sz w:val="24"/>
            <w:szCs w:val="24"/>
          </w:rPr>
          <w:delText>帐 号：0536 2101 0400 10538</w:delText>
        </w:r>
      </w:del>
      <w:del w:id="290" w:author="Lenovo" w:date="2026-10-10T15:26:17Z">
        <w:r>
          <w:rPr>
            <w:rFonts w:ascii="仿宋" w:hAnsi="仿宋" w:eastAsia="仿宋" w:cs="仿宋"/>
            <w:color w:val="auto"/>
            <w:sz w:val="24"/>
            <w:szCs w:val="24"/>
          </w:rPr>
          <w:delText xml:space="preserve"> </w:delText>
        </w:r>
      </w:del>
      <w:del w:id="291" w:author="Lenovo" w:date="2026-10-10T15:26:17Z">
        <w:r>
          <w:rPr>
            <w:rFonts w:hint="eastAsia" w:ascii="仿宋" w:hAnsi="仿宋" w:eastAsia="仿宋" w:cs="仿宋"/>
            <w:color w:val="auto"/>
            <w:sz w:val="24"/>
            <w:szCs w:val="24"/>
          </w:rPr>
          <w:delText xml:space="preserve">            帐 号：</w:delText>
        </w:r>
      </w:del>
    </w:p>
    <w:p w14:paraId="07E41ACE">
      <w:pPr>
        <w:rPr>
          <w:del w:id="292" w:author="Lenovo" w:date="2026-10-10T15:26:17Z"/>
          <w:rFonts w:hint="eastAsia" w:ascii="仿宋" w:hAnsi="仿宋" w:eastAsia="仿宋" w:cs="仿宋"/>
          <w:color w:val="auto"/>
          <w:sz w:val="24"/>
          <w:szCs w:val="24"/>
        </w:rPr>
      </w:pPr>
    </w:p>
    <w:p w14:paraId="74BE687D">
      <w:pPr>
        <w:rPr>
          <w:del w:id="293" w:author="Lenovo" w:date="2026-10-10T15:26:17Z"/>
          <w:rFonts w:hint="eastAsia" w:ascii="仿宋" w:hAnsi="仿宋" w:eastAsia="仿宋" w:cs="仿宋"/>
          <w:color w:val="auto"/>
          <w:sz w:val="24"/>
          <w:szCs w:val="24"/>
        </w:rPr>
      </w:pPr>
    </w:p>
    <w:p w14:paraId="05FFD43E">
      <w:pPr>
        <w:rPr>
          <w:del w:id="294" w:author="Lenovo" w:date="2026-10-10T15:26:17Z"/>
          <w:rFonts w:hint="eastAsia" w:ascii="仿宋" w:hAnsi="仿宋" w:eastAsia="仿宋" w:cs="仿宋"/>
          <w:color w:val="auto"/>
          <w:sz w:val="24"/>
          <w:szCs w:val="24"/>
        </w:rPr>
      </w:pPr>
      <w:del w:id="295" w:author="Lenovo" w:date="2026-10-10T15:26:17Z">
        <w:r>
          <w:rPr>
            <w:rFonts w:hint="eastAsia" w:ascii="仿宋" w:hAnsi="仿宋" w:eastAsia="仿宋" w:cs="仿宋"/>
            <w:color w:val="auto"/>
            <w:sz w:val="24"/>
            <w:szCs w:val="24"/>
          </w:rPr>
          <w:delText>联系电话：                               联系电话：</w:delText>
        </w:r>
      </w:del>
      <w:del w:id="296" w:author="Lenovo" w:date="2026-10-10T15:26:17Z">
        <w:r>
          <w:rPr>
            <w:rFonts w:hint="eastAsia" w:ascii="仿宋" w:hAnsi="仿宋" w:eastAsia="仿宋" w:cs="Calibri"/>
            <w:b/>
            <w:bCs/>
            <w:color w:val="auto"/>
            <w:kern w:val="0"/>
            <w:sz w:val="28"/>
            <w:szCs w:val="28"/>
          </w:rPr>
          <w:delText>（填写2个联系号码：手机及座机号）</w:delText>
        </w:r>
      </w:del>
      <w:del w:id="297" w:author="Lenovo" w:date="2026-10-10T15:26:17Z">
        <w:r>
          <w:rPr>
            <w:rFonts w:hint="eastAsia" w:ascii="仿宋" w:hAnsi="仿宋" w:eastAsia="仿宋" w:cs="仿宋"/>
            <w:color w:val="auto"/>
            <w:sz w:val="24"/>
            <w:szCs w:val="24"/>
          </w:rPr>
          <w:delText xml:space="preserve">                                                    </w:delText>
        </w:r>
      </w:del>
    </w:p>
    <w:p w14:paraId="6AD182BC">
      <w:pPr>
        <w:rPr>
          <w:del w:id="298" w:author="Lenovo" w:date="2026-10-10T15:26:17Z"/>
          <w:rFonts w:hint="eastAsia" w:ascii="仿宋" w:hAnsi="仿宋" w:eastAsia="仿宋" w:cs="仿宋"/>
          <w:color w:val="auto"/>
          <w:sz w:val="24"/>
          <w:szCs w:val="24"/>
        </w:rPr>
      </w:pPr>
    </w:p>
    <w:p w14:paraId="172BDF36">
      <w:pPr>
        <w:ind w:firstLine="0" w:firstLineChars="0"/>
        <w:jc w:val="right"/>
        <w:rPr>
          <w:del w:id="300" w:author="Lenovo" w:date="2026-10-10T15:26:17Z"/>
          <w:rFonts w:hint="eastAsia" w:ascii="仿宋" w:hAnsi="仿宋" w:eastAsia="仿宋" w:cs="仿宋"/>
          <w:color w:val="auto"/>
          <w:sz w:val="24"/>
          <w:szCs w:val="24"/>
        </w:rPr>
        <w:pPrChange w:id="299" w:author="Lenovo" w:date="2026-10-10T15:26:17Z">
          <w:pPr>
            <w:ind w:firstLine="1680" w:firstLineChars="700"/>
            <w:jc w:val="right"/>
          </w:pPr>
        </w:pPrChange>
      </w:pPr>
      <w:del w:id="301" w:author="Lenovo" w:date="2026-10-10T15:26:17Z">
        <w:r>
          <w:rPr>
            <w:rFonts w:hint="eastAsia" w:ascii="仿宋" w:hAnsi="仿宋" w:eastAsia="仿宋" w:cs="仿宋"/>
            <w:color w:val="auto"/>
            <w:sz w:val="24"/>
            <w:szCs w:val="24"/>
          </w:rPr>
          <w:delText>签订时间      年   月  日</w:delText>
        </w:r>
      </w:del>
    </w:p>
    <w:p w14:paraId="44453BE2">
      <w:pPr>
        <w:rPr>
          <w:del w:id="302" w:author="Lenovo" w:date="2026-10-10T15:26:17Z"/>
          <w:rFonts w:hint="eastAsia" w:ascii="仿宋" w:hAnsi="仿宋" w:eastAsia="仿宋" w:cs="仿宋"/>
          <w:color w:val="auto"/>
          <w:sz w:val="24"/>
          <w:szCs w:val="24"/>
        </w:rPr>
      </w:pPr>
      <w:del w:id="303" w:author="Lenovo" w:date="2026-10-10T15:26:17Z">
        <w:r>
          <w:rPr>
            <w:rFonts w:hint="eastAsia" w:ascii="仿宋" w:hAnsi="仿宋" w:eastAsia="仿宋" w:cs="仿宋"/>
            <w:color w:val="auto"/>
            <w:sz w:val="24"/>
            <w:szCs w:val="24"/>
          </w:rPr>
          <w:delText> </w:delText>
        </w:r>
      </w:del>
    </w:p>
    <w:p w14:paraId="39471E5F">
      <w:pPr>
        <w:rPr>
          <w:del w:id="304" w:author="Lenovo" w:date="2026-10-10T15:26:17Z"/>
          <w:rFonts w:hint="eastAsia" w:ascii="仿宋" w:hAnsi="仿宋" w:eastAsia="仿宋" w:cs="仿宋"/>
          <w:color w:val="auto"/>
          <w:sz w:val="24"/>
          <w:szCs w:val="24"/>
        </w:rPr>
      </w:pPr>
    </w:p>
    <w:p w14:paraId="36F08093">
      <w:pPr>
        <w:rPr>
          <w:del w:id="305" w:author="Lenovo" w:date="2026-10-10T15:26:17Z"/>
          <w:rFonts w:hint="eastAsia" w:ascii="仿宋" w:hAnsi="仿宋" w:eastAsia="仿宋" w:cs="Calibri"/>
          <w:b/>
          <w:bCs/>
          <w:color w:val="auto"/>
          <w:kern w:val="0"/>
          <w:sz w:val="28"/>
          <w:szCs w:val="28"/>
        </w:rPr>
      </w:pPr>
    </w:p>
    <w:p w14:paraId="552C5D72">
      <w:pPr>
        <w:rPr>
          <w:del w:id="306" w:author="Lenovo" w:date="2026-10-10T15:26:17Z"/>
          <w:rFonts w:hint="eastAsia" w:ascii="仿宋" w:hAnsi="仿宋" w:eastAsia="仿宋" w:cs="Calibri"/>
          <w:b/>
          <w:bCs/>
          <w:color w:val="auto"/>
          <w:kern w:val="0"/>
          <w:sz w:val="28"/>
          <w:szCs w:val="28"/>
        </w:rPr>
      </w:pPr>
    </w:p>
    <w:p w14:paraId="05D4C613">
      <w:pPr>
        <w:rPr>
          <w:del w:id="307" w:author="Lenovo" w:date="2026-10-10T15:26:17Z"/>
          <w:rFonts w:hint="eastAsia" w:ascii="仿宋" w:hAnsi="仿宋" w:eastAsia="仿宋" w:cs="Calibri"/>
          <w:b/>
          <w:bCs/>
          <w:color w:val="auto"/>
          <w:kern w:val="0"/>
          <w:sz w:val="28"/>
          <w:szCs w:val="28"/>
        </w:rPr>
      </w:pPr>
    </w:p>
    <w:p w14:paraId="30DFCF8B">
      <w:pPr>
        <w:rPr>
          <w:del w:id="308" w:author="Lenovo" w:date="2026-10-10T15:26:17Z"/>
          <w:rFonts w:hint="eastAsia" w:ascii="仿宋" w:hAnsi="仿宋" w:eastAsia="仿宋" w:cs="Calibri"/>
          <w:b/>
          <w:bCs/>
          <w:color w:val="auto"/>
          <w:kern w:val="0"/>
          <w:sz w:val="28"/>
          <w:szCs w:val="28"/>
        </w:rPr>
      </w:pPr>
    </w:p>
    <w:p w14:paraId="617BC958">
      <w:pPr>
        <w:rPr>
          <w:del w:id="309" w:author="Lenovo" w:date="2026-10-10T15:26:17Z"/>
          <w:rFonts w:hint="eastAsia" w:ascii="仿宋" w:hAnsi="仿宋" w:eastAsia="仿宋" w:cs="Calibri"/>
          <w:b/>
          <w:bCs/>
          <w:color w:val="auto"/>
          <w:kern w:val="0"/>
          <w:sz w:val="28"/>
          <w:szCs w:val="28"/>
        </w:rPr>
      </w:pPr>
    </w:p>
    <w:p w14:paraId="5F9FB15E">
      <w:pPr>
        <w:rPr>
          <w:del w:id="310" w:author="Lenovo" w:date="2026-10-10T15:26:17Z"/>
          <w:rFonts w:hint="eastAsia" w:ascii="仿宋" w:hAnsi="仿宋" w:eastAsia="仿宋" w:cs="Calibri"/>
          <w:b/>
          <w:bCs/>
          <w:color w:val="auto"/>
          <w:kern w:val="0"/>
          <w:sz w:val="28"/>
          <w:szCs w:val="28"/>
        </w:rPr>
      </w:pPr>
    </w:p>
    <w:p w14:paraId="74CBBEBC">
      <w:pPr>
        <w:rPr>
          <w:del w:id="311" w:author="Lenovo" w:date="2026-10-10T15:26:17Z"/>
          <w:rFonts w:hint="eastAsia" w:ascii="仿宋" w:hAnsi="仿宋" w:eastAsia="仿宋" w:cs="Calibri"/>
          <w:b/>
          <w:bCs/>
          <w:color w:val="auto"/>
          <w:kern w:val="0"/>
          <w:sz w:val="28"/>
          <w:szCs w:val="28"/>
        </w:rPr>
      </w:pPr>
    </w:p>
    <w:p w14:paraId="7DF55A84">
      <w:pPr>
        <w:ind w:left="0" w:leftChars="0" w:firstLine="0" w:firstLineChars="0"/>
        <w:rPr>
          <w:ins w:id="313" w:author="郭倩倩" w:date="2026-10-10T11:27:09Z"/>
          <w:del w:id="314" w:author="Lenovo" w:date="2026-10-10T15:26:17Z"/>
          <w:rFonts w:hint="eastAsia" w:ascii="仿宋" w:hAnsi="仿宋" w:eastAsia="仿宋" w:cs="Calibri"/>
          <w:b/>
          <w:bCs/>
          <w:color w:val="auto"/>
          <w:kern w:val="0"/>
          <w:sz w:val="28"/>
          <w:szCs w:val="28"/>
        </w:rPr>
        <w:pPrChange w:id="312" w:author="郭倩倩" w:date="2026-10-10T11:27:03Z">
          <w:pPr/>
        </w:pPrChange>
      </w:pPr>
      <w:ins w:id="315" w:author="郭倩倩" w:date="2026-10-10T11:27:09Z">
        <w:del w:id="316" w:author="Lenovo" w:date="2026-10-10T15:26:17Z">
          <w:r>
            <w:rPr>
              <w:rFonts w:hint="eastAsia" w:ascii="仿宋" w:hAnsi="仿宋" w:eastAsia="仿宋" w:cs="Calibri"/>
              <w:b/>
              <w:bCs/>
              <w:color w:val="auto"/>
              <w:kern w:val="0"/>
              <w:sz w:val="28"/>
              <w:szCs w:val="28"/>
            </w:rPr>
            <w:br w:type="page"/>
          </w:r>
        </w:del>
      </w:ins>
    </w:p>
    <w:p w14:paraId="63B72CB3">
      <w:pPr>
        <w:ind w:left="0" w:leftChars="0" w:firstLine="0" w:firstLineChars="0"/>
        <w:rPr>
          <w:ins w:id="318" w:author="郭倩倩" w:date="2026-10-10T11:27:13Z"/>
          <w:del w:id="319" w:author="Lenovo" w:date="2026-10-10T15:21:05Z"/>
          <w:rFonts w:hint="eastAsia" w:ascii="仿宋" w:hAnsi="仿宋" w:eastAsia="仿宋" w:cs="Calibri"/>
          <w:b/>
          <w:bCs/>
          <w:color w:val="auto"/>
          <w:kern w:val="0"/>
          <w:sz w:val="28"/>
          <w:szCs w:val="28"/>
        </w:rPr>
        <w:sectPr>
          <w:pgSz w:w="11906" w:h="16838"/>
          <w:pgMar w:top="1440" w:right="1800" w:bottom="1440" w:left="1800" w:header="851" w:footer="992" w:gutter="0"/>
          <w:cols w:space="425" w:num="1"/>
          <w:docGrid w:type="lines" w:linePitch="312" w:charSpace="0"/>
        </w:sectPr>
        <w:pPrChange w:id="317" w:author="郭倩倩" w:date="2026-10-10T11:27:03Z">
          <w:pPr/>
        </w:pPrChange>
      </w:pPr>
    </w:p>
    <w:p w14:paraId="2F296D5A">
      <w:pPr>
        <w:ind w:left="0" w:leftChars="0" w:firstLine="0" w:firstLineChars="0"/>
        <w:rPr>
          <w:rFonts w:hint="eastAsia" w:ascii="仿宋" w:hAnsi="仿宋" w:eastAsia="仿宋" w:cs="仿宋"/>
          <w:color w:val="auto"/>
          <w:sz w:val="24"/>
          <w:szCs w:val="24"/>
        </w:rPr>
        <w:pPrChange w:id="320" w:author="郭倩倩" w:date="2026-10-10T11:27:03Z">
          <w:pPr/>
        </w:pPrChange>
      </w:pPr>
      <w:r>
        <w:rPr>
          <w:rFonts w:hint="eastAsia" w:ascii="仿宋" w:hAnsi="仿宋" w:eastAsia="仿宋" w:cs="Calibri"/>
          <w:b/>
          <w:bCs/>
          <w:color w:val="auto"/>
          <w:kern w:val="0"/>
          <w:sz w:val="28"/>
          <w:szCs w:val="28"/>
        </w:rPr>
        <w:t>附表：标的清单（技术参数需与投标文件相一致）</w:t>
      </w:r>
    </w:p>
    <w:tbl>
      <w:tblPr>
        <w:tblStyle w:val="6"/>
        <w:tblpPr w:leftFromText="180" w:rightFromText="180" w:vertAnchor="text" w:horzAnchor="page" w:tblpX="682" w:tblpY="804"/>
        <w:tblOverlap w:val="never"/>
        <w:tblW w:w="14741" w:type="dxa"/>
        <w:tblInd w:w="0" w:type="dxa"/>
        <w:tblLayout w:type="fixed"/>
        <w:tblCellMar>
          <w:top w:w="0" w:type="dxa"/>
          <w:left w:w="0" w:type="dxa"/>
          <w:bottom w:w="0" w:type="dxa"/>
          <w:right w:w="0" w:type="dxa"/>
        </w:tblCellMar>
        <w:tblPrChange w:id="321" w:author="郭倩倩" w:date="2026-10-10T11:30:33Z">
          <w:tblPr>
            <w:tblStyle w:val="6"/>
            <w:tblpPr w:leftFromText="180" w:rightFromText="180" w:vertAnchor="text" w:horzAnchor="page" w:tblpX="682" w:tblpY="804"/>
            <w:tblOverlap w:val="never"/>
            <w:tblW w:w="10759" w:type="dxa"/>
            <w:tblInd w:w="0" w:type="dxa"/>
            <w:tblLayout w:type="fixed"/>
            <w:tblCellMar>
              <w:top w:w="0" w:type="dxa"/>
              <w:left w:w="0" w:type="dxa"/>
              <w:bottom w:w="0" w:type="dxa"/>
              <w:right w:w="0" w:type="dxa"/>
            </w:tblCellMar>
          </w:tblPr>
        </w:tblPrChange>
      </w:tblPr>
      <w:tblGrid>
        <w:gridCol w:w="1044"/>
        <w:gridCol w:w="1720"/>
        <w:gridCol w:w="2489"/>
        <w:gridCol w:w="1175"/>
        <w:gridCol w:w="1976"/>
        <w:gridCol w:w="1151"/>
        <w:gridCol w:w="1140"/>
        <w:gridCol w:w="2000"/>
        <w:gridCol w:w="2046"/>
        <w:tblGridChange w:id="322">
          <w:tblGrid>
            <w:gridCol w:w="873"/>
            <w:gridCol w:w="1364"/>
            <w:gridCol w:w="1982"/>
            <w:gridCol w:w="782"/>
            <w:gridCol w:w="1667"/>
            <w:gridCol w:w="723"/>
            <w:gridCol w:w="709"/>
            <w:gridCol w:w="1241"/>
            <w:gridCol w:w="1418"/>
          </w:tblGrid>
        </w:tblGridChange>
      </w:tblGrid>
      <w:tr w14:paraId="46158653">
        <w:tblPrEx>
          <w:tblCellMar>
            <w:top w:w="0" w:type="dxa"/>
            <w:left w:w="0" w:type="dxa"/>
            <w:bottom w:w="0" w:type="dxa"/>
            <w:right w:w="0" w:type="dxa"/>
          </w:tblCellMar>
          <w:tblPrExChange w:id="323" w:author="郭倩倩" w:date="2026-10-10T11:30:33Z">
            <w:tblPrEx>
              <w:tblCellMar>
                <w:top w:w="0" w:type="dxa"/>
                <w:left w:w="0" w:type="dxa"/>
                <w:bottom w:w="0" w:type="dxa"/>
                <w:right w:w="0" w:type="dxa"/>
              </w:tblCellMar>
            </w:tblPrEx>
          </w:tblPrExChange>
        </w:tblPrEx>
        <w:trPr>
          <w:trHeight w:val="902" w:hRule="atLeast"/>
          <w:trPrChange w:id="323" w:author="郭倩倩" w:date="2026-10-10T11:30:33Z">
            <w:trPr>
              <w:trHeight w:val="642" w:hRule="atLeast"/>
            </w:trPr>
          </w:trPrChange>
        </w:trPr>
        <w:tc>
          <w:tcPr>
            <w:tcW w:w="104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Change w:id="324" w:author="郭倩倩" w:date="2026-10-10T11:30:33Z">
              <w:tcPr>
                <w:tcW w:w="87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6178C736">
            <w:pPr>
              <w:widowControl/>
              <w:jc w:val="center"/>
              <w:rPr>
                <w:rFonts w:ascii="Calibri" w:hAnsi="Calibri" w:eastAsia="宋体" w:cs="Calibri"/>
                <w:color w:val="auto"/>
                <w:kern w:val="0"/>
                <w:szCs w:val="21"/>
              </w:rPr>
            </w:pPr>
            <w:r>
              <w:rPr>
                <w:rFonts w:hint="eastAsia" w:ascii="宋体" w:hAnsi="宋体" w:eastAsia="宋体" w:cs="Calibri"/>
                <w:b/>
                <w:bCs/>
                <w:color w:val="auto"/>
                <w:kern w:val="0"/>
                <w:sz w:val="24"/>
                <w:szCs w:val="24"/>
              </w:rPr>
              <w:t>品目号</w:t>
            </w:r>
          </w:p>
        </w:tc>
        <w:tc>
          <w:tcPr>
            <w:tcW w:w="17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Change w:id="325" w:author="郭倩倩" w:date="2026-10-10T11:30:33Z">
              <w:tcPr>
                <w:tcW w:w="136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tcPrChange>
          </w:tcPr>
          <w:p w14:paraId="368CFAC5">
            <w:pPr>
              <w:widowControl/>
              <w:jc w:val="center"/>
              <w:rPr>
                <w:rFonts w:ascii="Calibri" w:hAnsi="Calibri" w:eastAsia="宋体" w:cs="Calibri"/>
                <w:color w:val="auto"/>
                <w:kern w:val="0"/>
                <w:szCs w:val="21"/>
              </w:rPr>
            </w:pPr>
            <w:r>
              <w:rPr>
                <w:rFonts w:hint="eastAsia" w:ascii="宋体" w:hAnsi="宋体" w:eastAsia="宋体" w:cs="Calibri"/>
                <w:b/>
                <w:bCs/>
                <w:color w:val="auto"/>
                <w:kern w:val="0"/>
                <w:sz w:val="24"/>
                <w:szCs w:val="24"/>
              </w:rPr>
              <w:t>品目名称</w:t>
            </w:r>
          </w:p>
        </w:tc>
        <w:tc>
          <w:tcPr>
            <w:tcW w:w="248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Change w:id="326" w:author="郭倩倩" w:date="2026-10-10T11:30:33Z">
              <w:tcPr>
                <w:tcW w:w="198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tcPrChange>
          </w:tcPr>
          <w:p w14:paraId="4F51CB05">
            <w:pPr>
              <w:widowControl/>
              <w:jc w:val="center"/>
              <w:rPr>
                <w:rFonts w:hint="eastAsia" w:ascii="宋体" w:hAnsi="宋体" w:eastAsia="宋体" w:cs="Calibri"/>
                <w:b/>
                <w:bCs/>
                <w:color w:val="auto"/>
                <w:kern w:val="0"/>
                <w:sz w:val="24"/>
                <w:szCs w:val="24"/>
              </w:rPr>
            </w:pPr>
            <w:r>
              <w:rPr>
                <w:rFonts w:hint="eastAsia" w:ascii="宋体" w:hAnsi="宋体" w:eastAsia="宋体" w:cs="Calibri"/>
                <w:b/>
                <w:bCs/>
                <w:color w:val="auto"/>
                <w:kern w:val="0"/>
                <w:sz w:val="24"/>
                <w:szCs w:val="24"/>
              </w:rPr>
              <w:t>采购标的</w:t>
            </w:r>
          </w:p>
        </w:tc>
        <w:tc>
          <w:tcPr>
            <w:tcW w:w="117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Change w:id="327" w:author="郭倩倩" w:date="2026-10-10T11:30:33Z">
              <w:tcPr>
                <w:tcW w:w="78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tcPrChange>
          </w:tcPr>
          <w:p w14:paraId="3E141DFB">
            <w:pPr>
              <w:widowControl/>
              <w:jc w:val="center"/>
              <w:rPr>
                <w:rFonts w:hint="eastAsia" w:ascii="宋体" w:hAnsi="宋体" w:eastAsia="宋体" w:cs="Calibri"/>
                <w:b/>
                <w:bCs/>
                <w:color w:val="auto"/>
                <w:kern w:val="0"/>
                <w:sz w:val="24"/>
                <w:szCs w:val="24"/>
              </w:rPr>
            </w:pPr>
            <w:r>
              <w:rPr>
                <w:rFonts w:hint="eastAsia" w:ascii="宋体" w:hAnsi="宋体" w:eastAsia="宋体" w:cs="Calibri"/>
                <w:b/>
                <w:bCs/>
                <w:color w:val="auto"/>
                <w:kern w:val="0"/>
                <w:sz w:val="24"/>
                <w:szCs w:val="24"/>
              </w:rPr>
              <w:t>品牌</w:t>
            </w:r>
          </w:p>
        </w:tc>
        <w:tc>
          <w:tcPr>
            <w:tcW w:w="197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Change w:id="328" w:author="郭倩倩" w:date="2026-10-10T11:30:33Z">
              <w:tcPr>
                <w:tcW w:w="166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tcPrChange>
          </w:tcPr>
          <w:p w14:paraId="5D8A5FAE">
            <w:pPr>
              <w:widowControl/>
              <w:jc w:val="center"/>
              <w:rPr>
                <w:rFonts w:ascii="Calibri" w:hAnsi="Calibri" w:eastAsia="宋体" w:cs="Calibri"/>
                <w:color w:val="auto"/>
                <w:kern w:val="0"/>
                <w:szCs w:val="21"/>
              </w:rPr>
            </w:pPr>
            <w:r>
              <w:rPr>
                <w:rFonts w:hint="eastAsia" w:ascii="宋体" w:hAnsi="宋体" w:eastAsia="宋体" w:cs="Calibri"/>
                <w:b/>
                <w:bCs/>
                <w:color w:val="auto"/>
                <w:kern w:val="0"/>
                <w:sz w:val="24"/>
                <w:szCs w:val="24"/>
              </w:rPr>
              <w:t>规格型号</w:t>
            </w:r>
          </w:p>
        </w:tc>
        <w:tc>
          <w:tcPr>
            <w:tcW w:w="115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Change w:id="329" w:author="郭倩倩" w:date="2026-10-10T11:30:33Z">
              <w:tcPr>
                <w:tcW w:w="72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tcPrChange>
          </w:tcPr>
          <w:p w14:paraId="7AE9C40E">
            <w:pPr>
              <w:widowControl/>
              <w:jc w:val="center"/>
              <w:rPr>
                <w:rFonts w:ascii="Calibri" w:hAnsi="Calibri" w:eastAsia="宋体" w:cs="Calibri"/>
                <w:color w:val="auto"/>
                <w:kern w:val="0"/>
                <w:szCs w:val="21"/>
              </w:rPr>
            </w:pPr>
            <w:r>
              <w:rPr>
                <w:rFonts w:hint="eastAsia" w:ascii="宋体" w:hAnsi="宋体" w:eastAsia="宋体" w:cs="Calibri"/>
                <w:b/>
                <w:bCs/>
                <w:color w:val="auto"/>
                <w:kern w:val="0"/>
                <w:sz w:val="24"/>
                <w:szCs w:val="24"/>
              </w:rPr>
              <w:t>数量</w:t>
            </w:r>
          </w:p>
        </w:tc>
        <w:tc>
          <w:tcPr>
            <w:tcW w:w="114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Change w:id="330" w:author="郭倩倩" w:date="2026-10-10T11:30:33Z">
              <w:tcPr>
                <w:tcW w:w="70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tcPrChange>
          </w:tcPr>
          <w:p w14:paraId="3F8B9C60">
            <w:pPr>
              <w:widowControl/>
              <w:jc w:val="center"/>
              <w:rPr>
                <w:rFonts w:hint="eastAsia" w:ascii="宋体" w:hAnsi="宋体" w:eastAsia="宋体" w:cs="Calibri"/>
                <w:b/>
                <w:bCs/>
                <w:color w:val="auto"/>
                <w:kern w:val="0"/>
                <w:sz w:val="24"/>
                <w:szCs w:val="24"/>
              </w:rPr>
            </w:pPr>
            <w:r>
              <w:rPr>
                <w:rFonts w:hint="eastAsia" w:ascii="宋体" w:hAnsi="宋体" w:eastAsia="宋体" w:cs="Calibri"/>
                <w:b/>
                <w:bCs/>
                <w:color w:val="auto"/>
                <w:kern w:val="0"/>
                <w:sz w:val="24"/>
                <w:szCs w:val="24"/>
              </w:rPr>
              <w:t>单位</w:t>
            </w:r>
          </w:p>
        </w:tc>
        <w:tc>
          <w:tcPr>
            <w:tcW w:w="200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Change w:id="331" w:author="郭倩倩" w:date="2026-10-10T11:30:33Z">
              <w:tcPr>
                <w:tcW w:w="124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tcPrChange>
          </w:tcPr>
          <w:p w14:paraId="09CE02A4">
            <w:pPr>
              <w:widowControl/>
              <w:jc w:val="center"/>
              <w:rPr>
                <w:rFonts w:hint="eastAsia" w:ascii="宋体" w:hAnsi="宋体" w:eastAsia="宋体" w:cs="Calibri"/>
                <w:b/>
                <w:bCs/>
                <w:color w:val="auto"/>
                <w:kern w:val="0"/>
                <w:sz w:val="24"/>
                <w:szCs w:val="24"/>
              </w:rPr>
            </w:pPr>
            <w:r>
              <w:rPr>
                <w:rFonts w:hint="eastAsia" w:ascii="宋体" w:hAnsi="宋体" w:eastAsia="宋体" w:cs="Calibri"/>
                <w:b/>
                <w:bCs/>
                <w:color w:val="auto"/>
                <w:kern w:val="0"/>
                <w:sz w:val="24"/>
                <w:szCs w:val="24"/>
              </w:rPr>
              <w:t>单价（元）</w:t>
            </w:r>
          </w:p>
        </w:tc>
        <w:tc>
          <w:tcPr>
            <w:tcW w:w="204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Change w:id="332" w:author="郭倩倩" w:date="2026-10-10T11:30:33Z">
              <w:tcPr>
                <w:tcW w:w="141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tcPrChange>
          </w:tcPr>
          <w:p w14:paraId="2B14F49D">
            <w:pPr>
              <w:widowControl/>
              <w:jc w:val="center"/>
              <w:rPr>
                <w:rFonts w:ascii="Calibri" w:hAnsi="Calibri" w:eastAsia="宋体" w:cs="Calibri"/>
                <w:color w:val="auto"/>
                <w:kern w:val="0"/>
                <w:szCs w:val="21"/>
              </w:rPr>
            </w:pPr>
            <w:r>
              <w:rPr>
                <w:rFonts w:hint="eastAsia" w:ascii="宋体" w:hAnsi="宋体" w:eastAsia="宋体" w:cs="Calibri"/>
                <w:b/>
                <w:bCs/>
                <w:color w:val="auto"/>
                <w:kern w:val="0"/>
                <w:sz w:val="24"/>
                <w:szCs w:val="24"/>
              </w:rPr>
              <w:t>总价（元）</w:t>
            </w:r>
          </w:p>
        </w:tc>
      </w:tr>
      <w:tr w14:paraId="64109463">
        <w:tblPrEx>
          <w:tblCellMar>
            <w:top w:w="0" w:type="dxa"/>
            <w:left w:w="0" w:type="dxa"/>
            <w:bottom w:w="0" w:type="dxa"/>
            <w:right w:w="0" w:type="dxa"/>
          </w:tblCellMar>
          <w:tblPrExChange w:id="333" w:author="郭倩倩" w:date="2026-10-10T11:30:33Z">
            <w:tblPrEx>
              <w:tblCellMar>
                <w:top w:w="0" w:type="dxa"/>
                <w:left w:w="0" w:type="dxa"/>
                <w:bottom w:w="0" w:type="dxa"/>
                <w:right w:w="0" w:type="dxa"/>
              </w:tblCellMar>
            </w:tblPrEx>
          </w:tblPrExChange>
        </w:tblPrEx>
        <w:trPr>
          <w:trHeight w:val="528" w:hRule="atLeast"/>
          <w:trPrChange w:id="333"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334"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411AA185">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35" w:author="郭倩倩" w:date="2026-10-10T11:14:59Z">
              <w:r>
                <w:rPr>
                  <w:rFonts w:hint="eastAsia" w:ascii="宋体" w:hAnsi="宋体" w:eastAsia="宋体" w:cs="宋体"/>
                  <w:i w:val="0"/>
                  <w:iCs w:val="0"/>
                  <w:caps w:val="0"/>
                  <w:color w:val="222222"/>
                  <w:spacing w:val="0"/>
                  <w:kern w:val="0"/>
                  <w:sz w:val="27"/>
                  <w:szCs w:val="27"/>
                  <w:lang w:val="en-US" w:eastAsia="zh-CN" w:bidi="ar"/>
                </w:rPr>
                <w:t>1-1</w:t>
              </w:r>
            </w:ins>
            <w:del w:id="336" w:author="郭倩倩" w:date="2026-10-10T11:14:59Z">
              <w:r>
                <w:rPr>
                  <w:rFonts w:hint="eastAsia" w:ascii="宋体" w:hAnsi="宋体" w:eastAsia="宋体" w:cs="Calibri"/>
                  <w:color w:val="auto"/>
                  <w:kern w:val="0"/>
                  <w:sz w:val="24"/>
                  <w:szCs w:val="24"/>
                </w:rPr>
                <w:delText>**</w:delText>
              </w:r>
            </w:del>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337"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98AF5BB">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38" w:author="郭倩倩" w:date="2026-10-10T11:14:59Z">
              <w:r>
                <w:rPr>
                  <w:rFonts w:hint="eastAsia" w:ascii="宋体" w:hAnsi="宋体" w:eastAsia="宋体" w:cs="宋体"/>
                  <w:i w:val="0"/>
                  <w:iCs w:val="0"/>
                  <w:caps w:val="0"/>
                  <w:color w:val="222222"/>
                  <w:spacing w:val="0"/>
                  <w:kern w:val="0"/>
                  <w:sz w:val="27"/>
                  <w:szCs w:val="27"/>
                  <w:lang w:val="en-US" w:eastAsia="zh-CN" w:bidi="ar"/>
                </w:rPr>
                <w:t>A02102100 教学仪器</w:t>
              </w:r>
            </w:ins>
            <w:del w:id="339" w:author="郭倩倩" w:date="2026-10-10T11:14:59Z">
              <w:r>
                <w:rPr>
                  <w:rFonts w:hint="eastAsia" w:ascii="宋体" w:hAnsi="宋体" w:eastAsia="宋体" w:cs="Calibri"/>
                  <w:color w:val="auto"/>
                  <w:kern w:val="0"/>
                  <w:sz w:val="24"/>
                  <w:szCs w:val="24"/>
                </w:rPr>
                <w:delText>**</w:delText>
              </w:r>
            </w:del>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340"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9A0C9AF">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341" w:author="郭倩倩" w:date="2026-10-10T11:14:59Z">
              <w:r>
                <w:rPr>
                  <w:rFonts w:hint="eastAsia" w:ascii="宋体" w:hAnsi="宋体" w:eastAsia="宋体" w:cs="宋体"/>
                  <w:i w:val="0"/>
                  <w:iCs w:val="0"/>
                  <w:caps w:val="0"/>
                  <w:color w:val="222222"/>
                  <w:spacing w:val="0"/>
                  <w:kern w:val="0"/>
                  <w:sz w:val="27"/>
                  <w:szCs w:val="27"/>
                  <w:lang w:val="en-US" w:eastAsia="zh-CN" w:bidi="ar"/>
                </w:rPr>
                <w:t>嵌入式实训装置</w:t>
              </w:r>
            </w:ins>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342"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3E784A37">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343" w:author="郭倩倩" w:date="2026-10-10T11:14:59Z">
              <w:r>
                <w:rPr>
                  <w:rFonts w:hint="eastAsia" w:ascii="宋体" w:hAnsi="宋体" w:eastAsia="宋体" w:cs="宋体"/>
                  <w:i w:val="0"/>
                  <w:iCs w:val="0"/>
                  <w:caps w:val="0"/>
                  <w:color w:val="222222"/>
                  <w:spacing w:val="0"/>
                  <w:kern w:val="0"/>
                  <w:sz w:val="27"/>
                  <w:szCs w:val="27"/>
                  <w:lang w:val="en-US" w:eastAsia="zh-CN" w:bidi="ar"/>
                </w:rPr>
                <w:t>高联</w:t>
              </w:r>
            </w:ins>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344"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5AAA3A4F">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45" w:author="郭倩倩" w:date="2026-10-10T11:14:59Z">
              <w:r>
                <w:rPr>
                  <w:rFonts w:hint="eastAsia" w:ascii="宋体" w:hAnsi="宋体" w:eastAsia="宋体" w:cs="宋体"/>
                  <w:i w:val="0"/>
                  <w:iCs w:val="0"/>
                  <w:caps w:val="0"/>
                  <w:color w:val="222222"/>
                  <w:spacing w:val="0"/>
                  <w:kern w:val="0"/>
                  <w:sz w:val="27"/>
                  <w:szCs w:val="27"/>
                  <w:lang w:val="en-US" w:eastAsia="zh-CN" w:bidi="ar"/>
                </w:rPr>
                <w:t>GOLINK-210</w:t>
              </w:r>
            </w:ins>
            <w:del w:id="346" w:author="郭倩倩" w:date="2026-10-10T11:14:59Z">
              <w:r>
                <w:rPr>
                  <w:rFonts w:hint="eastAsia" w:ascii="宋体" w:hAnsi="宋体" w:eastAsia="宋体" w:cs="Calibri"/>
                  <w:color w:val="auto"/>
                  <w:kern w:val="0"/>
                  <w:sz w:val="24"/>
                  <w:szCs w:val="24"/>
                </w:rPr>
                <w:delText>**</w:delText>
              </w:r>
            </w:del>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347"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526B4AD">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48" w:author="郭倩倩" w:date="2026-10-10T11:14:59Z">
              <w:r>
                <w:rPr>
                  <w:rFonts w:hint="eastAsia" w:ascii="宋体" w:hAnsi="宋体" w:eastAsia="宋体" w:cs="宋体"/>
                  <w:i w:val="0"/>
                  <w:iCs w:val="0"/>
                  <w:caps w:val="0"/>
                  <w:color w:val="222222"/>
                  <w:spacing w:val="0"/>
                  <w:kern w:val="0"/>
                  <w:sz w:val="27"/>
                  <w:szCs w:val="27"/>
                  <w:lang w:val="en-US" w:eastAsia="zh-CN" w:bidi="ar"/>
                </w:rPr>
                <w:t>20.00</w:t>
              </w:r>
            </w:ins>
            <w:del w:id="349" w:author="郭倩倩" w:date="2026-10-10T11:14:59Z">
              <w:r>
                <w:rPr>
                  <w:rFonts w:hint="eastAsia" w:ascii="宋体" w:hAnsi="宋体" w:eastAsia="宋体" w:cs="Calibri"/>
                  <w:color w:val="auto"/>
                  <w:kern w:val="0"/>
                  <w:sz w:val="24"/>
                  <w:szCs w:val="24"/>
                </w:rPr>
                <w:delText>**</w:delText>
              </w:r>
            </w:del>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350"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CA093B8">
            <w:pPr>
              <w:keepNext w:val="0"/>
              <w:keepLines w:val="0"/>
              <w:widowControl/>
              <w:suppressLineNumbers w:val="0"/>
              <w:wordWrap/>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Change w:id="351"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ins w:id="352" w:author="郭倩倩" w:date="2026-10-10T11:15:48Z">
              <w:r>
                <w:rPr>
                  <w:rFonts w:hint="eastAsia" w:ascii="宋体" w:hAnsi="宋体" w:eastAsia="宋体" w:cs="宋体"/>
                  <w:i w:val="0"/>
                  <w:iCs w:val="0"/>
                  <w:caps w:val="0"/>
                  <w:color w:val="222222"/>
                  <w:spacing w:val="0"/>
                  <w:kern w:val="0"/>
                  <w:sz w:val="27"/>
                  <w:szCs w:val="27"/>
                  <w:lang w:val="en-US" w:eastAsia="zh-CN" w:bidi="ar"/>
                </w:rPr>
                <w:t>套</w:t>
              </w:r>
            </w:ins>
            <w:del w:id="353" w:author="郭倩倩" w:date="2026-10-10T11:15:32Z">
              <w:r>
                <w:rPr>
                  <w:rFonts w:hint="eastAsia" w:ascii="宋体" w:hAnsi="宋体" w:eastAsia="宋体" w:cs="Calibri"/>
                  <w:color w:val="auto"/>
                  <w:kern w:val="0"/>
                  <w:sz w:val="24"/>
                  <w:szCs w:val="24"/>
                </w:rPr>
                <w:delText>**</w:delText>
              </w:r>
            </w:del>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354"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046081C7">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355"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24,950.0000</w:t>
            </w:r>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356"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20E51AD">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357"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499,000.0000</w:t>
            </w:r>
          </w:p>
        </w:tc>
      </w:tr>
      <w:tr w14:paraId="33018600">
        <w:tblPrEx>
          <w:tblCellMar>
            <w:top w:w="0" w:type="dxa"/>
            <w:left w:w="0" w:type="dxa"/>
            <w:bottom w:w="0" w:type="dxa"/>
            <w:right w:w="0" w:type="dxa"/>
          </w:tblCellMar>
          <w:tblPrExChange w:id="358" w:author="郭倩倩" w:date="2026-10-10T11:30:33Z">
            <w:tblPrEx>
              <w:tblCellMar>
                <w:top w:w="0" w:type="dxa"/>
                <w:left w:w="0" w:type="dxa"/>
                <w:bottom w:w="0" w:type="dxa"/>
                <w:right w:w="0" w:type="dxa"/>
              </w:tblCellMar>
            </w:tblPrEx>
          </w:tblPrExChange>
        </w:tblPrEx>
        <w:trPr>
          <w:trHeight w:val="528" w:hRule="atLeast"/>
          <w:trPrChange w:id="358"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359"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494C852B">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60" w:author="郭倩倩" w:date="2026-10-10T11:14:59Z">
              <w:r>
                <w:rPr>
                  <w:rFonts w:hint="eastAsia" w:ascii="宋体" w:hAnsi="宋体" w:eastAsia="宋体" w:cs="宋体"/>
                  <w:i w:val="0"/>
                  <w:iCs w:val="0"/>
                  <w:caps w:val="0"/>
                  <w:color w:val="222222"/>
                  <w:spacing w:val="0"/>
                  <w:kern w:val="0"/>
                  <w:sz w:val="27"/>
                  <w:szCs w:val="27"/>
                  <w:lang w:val="en-US" w:eastAsia="zh-CN" w:bidi="ar"/>
                </w:rPr>
                <w:t>1-2</w:t>
              </w:r>
            </w:ins>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361"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30F49A7">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62" w:author="郭倩倩" w:date="2026-10-10T11:14:59Z">
              <w:r>
                <w:rPr>
                  <w:rFonts w:hint="eastAsia" w:ascii="宋体" w:hAnsi="宋体" w:eastAsia="宋体" w:cs="宋体"/>
                  <w:i w:val="0"/>
                  <w:iCs w:val="0"/>
                  <w:caps w:val="0"/>
                  <w:color w:val="222222"/>
                  <w:spacing w:val="0"/>
                  <w:kern w:val="0"/>
                  <w:sz w:val="27"/>
                  <w:szCs w:val="27"/>
                  <w:lang w:val="en-US" w:eastAsia="zh-CN" w:bidi="ar"/>
                </w:rPr>
                <w:t>A08060303 应用软件</w:t>
              </w:r>
            </w:ins>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363"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18D8BA6">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364" w:author="郭倩倩" w:date="2026-10-10T11:14:59Z">
              <w:r>
                <w:rPr>
                  <w:rFonts w:hint="eastAsia" w:ascii="宋体" w:hAnsi="宋体" w:eastAsia="宋体" w:cs="宋体"/>
                  <w:i w:val="0"/>
                  <w:iCs w:val="0"/>
                  <w:caps w:val="0"/>
                  <w:color w:val="222222"/>
                  <w:spacing w:val="0"/>
                  <w:kern w:val="0"/>
                  <w:sz w:val="27"/>
                  <w:szCs w:val="27"/>
                  <w:lang w:val="en-US" w:eastAsia="zh-CN" w:bidi="ar"/>
                </w:rPr>
                <w:t>单片机实训资源包</w:t>
              </w:r>
            </w:ins>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365"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61AF7DF">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366" w:author="郭倩倩" w:date="2026-10-10T11:14:59Z">
              <w:r>
                <w:rPr>
                  <w:rFonts w:hint="eastAsia" w:ascii="宋体" w:hAnsi="宋体" w:eastAsia="宋体" w:cs="宋体"/>
                  <w:i w:val="0"/>
                  <w:iCs w:val="0"/>
                  <w:caps w:val="0"/>
                  <w:color w:val="222222"/>
                  <w:spacing w:val="0"/>
                  <w:kern w:val="0"/>
                  <w:sz w:val="27"/>
                  <w:szCs w:val="27"/>
                  <w:lang w:val="en-US" w:eastAsia="zh-CN" w:bidi="ar"/>
                </w:rPr>
                <w:t>高联</w:t>
              </w:r>
            </w:ins>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367"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312E3077">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68" w:author="郭倩倩" w:date="2026-10-10T11:14:59Z">
              <w:r>
                <w:rPr>
                  <w:rFonts w:hint="eastAsia" w:ascii="宋体" w:hAnsi="宋体" w:eastAsia="宋体" w:cs="宋体"/>
                  <w:i w:val="0"/>
                  <w:iCs w:val="0"/>
                  <w:caps w:val="0"/>
                  <w:color w:val="222222"/>
                  <w:spacing w:val="0"/>
                  <w:kern w:val="0"/>
                  <w:sz w:val="27"/>
                  <w:szCs w:val="27"/>
                  <w:lang w:val="en-US" w:eastAsia="zh-CN" w:bidi="ar"/>
                </w:rPr>
                <w:t>CSY-V2.6</w:t>
              </w:r>
            </w:ins>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369"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18BE3B7">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70" w:author="郭倩倩" w:date="2026-10-10T11:14:59Z">
              <w:r>
                <w:rPr>
                  <w:rFonts w:hint="eastAsia" w:ascii="宋体" w:hAnsi="宋体" w:eastAsia="宋体" w:cs="宋体"/>
                  <w:i w:val="0"/>
                  <w:iCs w:val="0"/>
                  <w:caps w:val="0"/>
                  <w:color w:val="222222"/>
                  <w:spacing w:val="0"/>
                  <w:kern w:val="0"/>
                  <w:sz w:val="27"/>
                  <w:szCs w:val="27"/>
                  <w:lang w:val="en-US" w:eastAsia="zh-CN" w:bidi="ar"/>
                </w:rPr>
                <w:t>1.00</w:t>
              </w:r>
            </w:ins>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371"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E96E26E">
            <w:pPr>
              <w:keepNext w:val="0"/>
              <w:keepLines w:val="0"/>
              <w:widowControl/>
              <w:suppressLineNumbers w:val="0"/>
              <w:wordWrap/>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Change w:id="372"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ins w:id="373" w:author="郭倩倩" w:date="2026-10-10T11:15:57Z">
              <w:r>
                <w:rPr>
                  <w:rFonts w:hint="eastAsia" w:ascii="宋体" w:hAnsi="宋体" w:eastAsia="宋体" w:cs="宋体"/>
                  <w:i w:val="0"/>
                  <w:iCs w:val="0"/>
                  <w:caps w:val="0"/>
                  <w:color w:val="222222"/>
                  <w:spacing w:val="0"/>
                  <w:kern w:val="0"/>
                  <w:sz w:val="27"/>
                  <w:szCs w:val="27"/>
                  <w:lang w:val="en-US" w:eastAsia="zh-CN" w:bidi="ar"/>
                </w:rPr>
                <w:t>套</w:t>
              </w:r>
            </w:ins>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374"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5380F379">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375"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26,000.0000</w:t>
            </w:r>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376"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4CEE1E1">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377"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26,000.0000</w:t>
            </w:r>
          </w:p>
        </w:tc>
      </w:tr>
      <w:tr w14:paraId="580F68E1">
        <w:tblPrEx>
          <w:tblCellMar>
            <w:top w:w="0" w:type="dxa"/>
            <w:left w:w="0" w:type="dxa"/>
            <w:bottom w:w="0" w:type="dxa"/>
            <w:right w:w="0" w:type="dxa"/>
          </w:tblCellMar>
          <w:tblPrExChange w:id="378" w:author="郭倩倩" w:date="2026-10-10T11:30:33Z">
            <w:tblPrEx>
              <w:tblCellMar>
                <w:top w:w="0" w:type="dxa"/>
                <w:left w:w="0" w:type="dxa"/>
                <w:bottom w:w="0" w:type="dxa"/>
                <w:right w:w="0" w:type="dxa"/>
              </w:tblCellMar>
            </w:tblPrEx>
          </w:tblPrExChange>
        </w:tblPrEx>
        <w:trPr>
          <w:trHeight w:val="528" w:hRule="atLeast"/>
          <w:trPrChange w:id="378"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379"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1330FAC3">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80" w:author="郭倩倩" w:date="2026-10-10T11:14:59Z">
              <w:r>
                <w:rPr>
                  <w:rFonts w:hint="eastAsia" w:ascii="宋体" w:hAnsi="宋体" w:eastAsia="宋体" w:cs="宋体"/>
                  <w:i w:val="0"/>
                  <w:iCs w:val="0"/>
                  <w:caps w:val="0"/>
                  <w:color w:val="222222"/>
                  <w:spacing w:val="0"/>
                  <w:kern w:val="0"/>
                  <w:sz w:val="27"/>
                  <w:szCs w:val="27"/>
                  <w:lang w:val="en-US" w:eastAsia="zh-CN" w:bidi="ar"/>
                </w:rPr>
                <w:t>1-3</w:t>
              </w:r>
            </w:ins>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381"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B9E4A86">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82" w:author="郭倩倩" w:date="2026-10-10T11:14:59Z">
              <w:r>
                <w:rPr>
                  <w:rFonts w:hint="eastAsia" w:ascii="宋体" w:hAnsi="宋体" w:eastAsia="宋体" w:cs="宋体"/>
                  <w:i w:val="0"/>
                  <w:iCs w:val="0"/>
                  <w:caps w:val="0"/>
                  <w:color w:val="222222"/>
                  <w:spacing w:val="0"/>
                  <w:kern w:val="0"/>
                  <w:sz w:val="27"/>
                  <w:szCs w:val="27"/>
                  <w:lang w:val="en-US" w:eastAsia="zh-CN" w:bidi="ar"/>
                </w:rPr>
                <w:t>A08060303 应用软件</w:t>
              </w:r>
            </w:ins>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383"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26678D8">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384" w:author="郭倩倩" w:date="2026-10-10T11:14:59Z">
              <w:r>
                <w:rPr>
                  <w:rFonts w:hint="eastAsia" w:ascii="宋体" w:hAnsi="宋体" w:eastAsia="宋体" w:cs="宋体"/>
                  <w:i w:val="0"/>
                  <w:iCs w:val="0"/>
                  <w:caps w:val="0"/>
                  <w:color w:val="222222"/>
                  <w:spacing w:val="0"/>
                  <w:kern w:val="0"/>
                  <w:sz w:val="27"/>
                  <w:szCs w:val="27"/>
                  <w:lang w:val="en-US" w:eastAsia="zh-CN" w:bidi="ar"/>
                </w:rPr>
                <w:t>嵌入式实训资源包</w:t>
              </w:r>
            </w:ins>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385"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D062A60">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386" w:author="郭倩倩" w:date="2026-10-10T11:14:59Z">
              <w:r>
                <w:rPr>
                  <w:rFonts w:hint="eastAsia" w:ascii="宋体" w:hAnsi="宋体" w:eastAsia="宋体" w:cs="宋体"/>
                  <w:i w:val="0"/>
                  <w:iCs w:val="0"/>
                  <w:caps w:val="0"/>
                  <w:color w:val="222222"/>
                  <w:spacing w:val="0"/>
                  <w:kern w:val="0"/>
                  <w:sz w:val="27"/>
                  <w:szCs w:val="27"/>
                  <w:lang w:val="en-US" w:eastAsia="zh-CN" w:bidi="ar"/>
                </w:rPr>
                <w:t>高联</w:t>
              </w:r>
            </w:ins>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387"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5369BCC0">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88" w:author="郭倩倩" w:date="2026-10-10T11:14:59Z">
              <w:r>
                <w:rPr>
                  <w:rFonts w:hint="eastAsia" w:ascii="宋体" w:hAnsi="宋体" w:eastAsia="宋体" w:cs="宋体"/>
                  <w:i w:val="0"/>
                  <w:iCs w:val="0"/>
                  <w:caps w:val="0"/>
                  <w:color w:val="222222"/>
                  <w:spacing w:val="0"/>
                  <w:kern w:val="0"/>
                  <w:sz w:val="27"/>
                  <w:szCs w:val="27"/>
                  <w:lang w:val="en-US" w:eastAsia="zh-CN" w:bidi="ar"/>
                </w:rPr>
                <w:t>CSY-V2.1</w:t>
              </w:r>
            </w:ins>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389"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72CC9D7">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390" w:author="郭倩倩" w:date="2026-10-10T11:14:59Z">
              <w:r>
                <w:rPr>
                  <w:rFonts w:hint="eastAsia" w:ascii="宋体" w:hAnsi="宋体" w:eastAsia="宋体" w:cs="宋体"/>
                  <w:i w:val="0"/>
                  <w:iCs w:val="0"/>
                  <w:caps w:val="0"/>
                  <w:color w:val="222222"/>
                  <w:spacing w:val="0"/>
                  <w:kern w:val="0"/>
                  <w:sz w:val="27"/>
                  <w:szCs w:val="27"/>
                  <w:lang w:val="en-US" w:eastAsia="zh-CN" w:bidi="ar"/>
                </w:rPr>
                <w:t>1.00</w:t>
              </w:r>
            </w:ins>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391"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5F73971">
            <w:pPr>
              <w:keepNext w:val="0"/>
              <w:keepLines w:val="0"/>
              <w:widowControl/>
              <w:suppressLineNumbers w:val="0"/>
              <w:wordWrap/>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Change w:id="392"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ins w:id="393" w:author="郭倩倩" w:date="2026-10-10T11:28:42Z">
              <w:r>
                <w:rPr>
                  <w:rFonts w:hint="eastAsia" w:ascii="宋体" w:hAnsi="宋体" w:eastAsia="宋体" w:cs="宋体"/>
                  <w:i w:val="0"/>
                  <w:iCs w:val="0"/>
                  <w:caps w:val="0"/>
                  <w:color w:val="222222"/>
                  <w:spacing w:val="0"/>
                  <w:kern w:val="0"/>
                  <w:sz w:val="27"/>
                  <w:szCs w:val="27"/>
                  <w:lang w:val="en-US" w:eastAsia="zh-CN" w:bidi="ar"/>
                </w:rPr>
                <w:t>套</w:t>
              </w:r>
            </w:ins>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394"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851C290">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395"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29,000.0000</w:t>
            </w:r>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396"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3DDBFBCF">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397"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29,000.0000</w:t>
            </w:r>
          </w:p>
        </w:tc>
      </w:tr>
      <w:tr w14:paraId="3BF0E42C">
        <w:tblPrEx>
          <w:tblCellMar>
            <w:top w:w="0" w:type="dxa"/>
            <w:left w:w="0" w:type="dxa"/>
            <w:bottom w:w="0" w:type="dxa"/>
            <w:right w:w="0" w:type="dxa"/>
          </w:tblCellMar>
          <w:tblPrExChange w:id="398" w:author="郭倩倩" w:date="2026-10-10T11:30:33Z">
            <w:tblPrEx>
              <w:tblCellMar>
                <w:top w:w="0" w:type="dxa"/>
                <w:left w:w="0" w:type="dxa"/>
                <w:bottom w:w="0" w:type="dxa"/>
                <w:right w:w="0" w:type="dxa"/>
              </w:tblCellMar>
            </w:tblPrEx>
          </w:tblPrExChange>
        </w:tblPrEx>
        <w:trPr>
          <w:trHeight w:val="1481" w:hRule="atLeast"/>
          <w:trPrChange w:id="398"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399"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42DC9725">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00" w:author="郭倩倩" w:date="2026-10-10T11:14:59Z">
              <w:r>
                <w:rPr>
                  <w:rFonts w:hint="eastAsia" w:ascii="宋体" w:hAnsi="宋体" w:eastAsia="宋体" w:cs="宋体"/>
                  <w:i w:val="0"/>
                  <w:iCs w:val="0"/>
                  <w:caps w:val="0"/>
                  <w:color w:val="222222"/>
                  <w:spacing w:val="0"/>
                  <w:kern w:val="0"/>
                  <w:sz w:val="27"/>
                  <w:szCs w:val="27"/>
                  <w:lang w:val="en-US" w:eastAsia="zh-CN" w:bidi="ar"/>
                </w:rPr>
                <w:t>1-4</w:t>
              </w:r>
            </w:ins>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401"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5E69DF43">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02" w:author="郭倩倩" w:date="2026-10-10T11:14:59Z">
              <w:r>
                <w:rPr>
                  <w:rFonts w:hint="eastAsia" w:ascii="宋体" w:hAnsi="宋体" w:eastAsia="宋体" w:cs="宋体"/>
                  <w:i w:val="0"/>
                  <w:iCs w:val="0"/>
                  <w:caps w:val="0"/>
                  <w:color w:val="222222"/>
                  <w:spacing w:val="0"/>
                  <w:kern w:val="0"/>
                  <w:sz w:val="27"/>
                  <w:szCs w:val="27"/>
                  <w:lang w:val="en-US" w:eastAsia="zh-CN" w:bidi="ar"/>
                </w:rPr>
                <w:t>A08060303 应用软件</w:t>
              </w:r>
            </w:ins>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403"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ADD2E81">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04" w:author="郭倩倩" w:date="2026-10-10T11:14:59Z">
              <w:r>
                <w:rPr>
                  <w:rFonts w:hint="eastAsia" w:ascii="宋体" w:hAnsi="宋体" w:eastAsia="宋体" w:cs="宋体"/>
                  <w:i w:val="0"/>
                  <w:iCs w:val="0"/>
                  <w:caps w:val="0"/>
                  <w:color w:val="222222"/>
                  <w:spacing w:val="0"/>
                  <w:kern w:val="0"/>
                  <w:sz w:val="27"/>
                  <w:szCs w:val="27"/>
                  <w:lang w:val="en-US" w:eastAsia="zh-CN" w:bidi="ar"/>
                </w:rPr>
                <w:t>ARM开发资源包</w:t>
              </w:r>
            </w:ins>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405"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4A1B197">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06" w:author="郭倩倩" w:date="2026-10-10T11:14:59Z">
              <w:r>
                <w:rPr>
                  <w:rFonts w:hint="eastAsia" w:ascii="宋体" w:hAnsi="宋体" w:eastAsia="宋体" w:cs="宋体"/>
                  <w:i w:val="0"/>
                  <w:iCs w:val="0"/>
                  <w:caps w:val="0"/>
                  <w:color w:val="222222"/>
                  <w:spacing w:val="0"/>
                  <w:kern w:val="0"/>
                  <w:sz w:val="27"/>
                  <w:szCs w:val="27"/>
                  <w:lang w:val="en-US" w:eastAsia="zh-CN" w:bidi="ar"/>
                </w:rPr>
                <w:t>高联</w:t>
              </w:r>
            </w:ins>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407"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E29758F">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08" w:author="郭倩倩" w:date="2026-10-10T11:14:59Z">
              <w:r>
                <w:rPr>
                  <w:rFonts w:hint="eastAsia" w:ascii="宋体" w:hAnsi="宋体" w:eastAsia="宋体" w:cs="宋体"/>
                  <w:i w:val="0"/>
                  <w:iCs w:val="0"/>
                  <w:caps w:val="0"/>
                  <w:color w:val="222222"/>
                  <w:spacing w:val="0"/>
                  <w:kern w:val="0"/>
                  <w:sz w:val="27"/>
                  <w:szCs w:val="27"/>
                  <w:lang w:val="en-US" w:eastAsia="zh-CN" w:bidi="ar"/>
                </w:rPr>
                <w:t>CSY-V1.3</w:t>
              </w:r>
            </w:ins>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409"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0BCB1AE7">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10" w:author="郭倩倩" w:date="2026-10-10T11:14:59Z">
              <w:r>
                <w:rPr>
                  <w:rFonts w:hint="eastAsia" w:ascii="宋体" w:hAnsi="宋体" w:eastAsia="宋体" w:cs="宋体"/>
                  <w:i w:val="0"/>
                  <w:iCs w:val="0"/>
                  <w:caps w:val="0"/>
                  <w:color w:val="222222"/>
                  <w:spacing w:val="0"/>
                  <w:kern w:val="0"/>
                  <w:sz w:val="27"/>
                  <w:szCs w:val="27"/>
                  <w:lang w:val="en-US" w:eastAsia="zh-CN" w:bidi="ar"/>
                </w:rPr>
                <w:t>1.00</w:t>
              </w:r>
            </w:ins>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411"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1081D39">
            <w:pPr>
              <w:keepNext w:val="0"/>
              <w:keepLines w:val="0"/>
              <w:widowControl/>
              <w:suppressLineNumbers w:val="0"/>
              <w:wordWrap/>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Change w:id="412"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ins w:id="413" w:author="郭倩倩" w:date="2026-10-10T11:28:44Z">
              <w:r>
                <w:rPr>
                  <w:rFonts w:hint="eastAsia" w:ascii="宋体" w:hAnsi="宋体" w:eastAsia="宋体" w:cs="宋体"/>
                  <w:i w:val="0"/>
                  <w:iCs w:val="0"/>
                  <w:caps w:val="0"/>
                  <w:color w:val="222222"/>
                  <w:spacing w:val="0"/>
                  <w:kern w:val="0"/>
                  <w:sz w:val="27"/>
                  <w:szCs w:val="27"/>
                  <w:lang w:val="en-US" w:eastAsia="zh-CN" w:bidi="ar"/>
                </w:rPr>
                <w:t>套</w:t>
              </w:r>
            </w:ins>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414"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EC1492F">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15"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29,000.0000</w:t>
            </w:r>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416"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FBEF07A">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17"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29,000.0000</w:t>
            </w:r>
          </w:p>
        </w:tc>
      </w:tr>
      <w:tr w14:paraId="59553EED">
        <w:tblPrEx>
          <w:tblCellMar>
            <w:top w:w="0" w:type="dxa"/>
            <w:left w:w="0" w:type="dxa"/>
            <w:bottom w:w="0" w:type="dxa"/>
            <w:right w:w="0" w:type="dxa"/>
          </w:tblCellMar>
          <w:tblPrExChange w:id="418" w:author="郭倩倩" w:date="2026-10-10T11:30:33Z">
            <w:tblPrEx>
              <w:tblCellMar>
                <w:top w:w="0" w:type="dxa"/>
                <w:left w:w="0" w:type="dxa"/>
                <w:bottom w:w="0" w:type="dxa"/>
                <w:right w:w="0" w:type="dxa"/>
              </w:tblCellMar>
            </w:tblPrEx>
          </w:tblPrExChange>
        </w:tblPrEx>
        <w:trPr>
          <w:trHeight w:val="528" w:hRule="atLeast"/>
          <w:trPrChange w:id="418"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419"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70C03AAF">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20" w:author="郭倩倩" w:date="2026-10-10T11:14:59Z">
              <w:r>
                <w:rPr>
                  <w:rFonts w:hint="eastAsia" w:ascii="宋体" w:hAnsi="宋体" w:eastAsia="宋体" w:cs="宋体"/>
                  <w:i w:val="0"/>
                  <w:iCs w:val="0"/>
                  <w:caps w:val="0"/>
                  <w:color w:val="222222"/>
                  <w:spacing w:val="0"/>
                  <w:kern w:val="0"/>
                  <w:sz w:val="27"/>
                  <w:szCs w:val="27"/>
                  <w:lang w:val="en-US" w:eastAsia="zh-CN" w:bidi="ar"/>
                </w:rPr>
                <w:t>1-5</w:t>
              </w:r>
            </w:ins>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421"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67FEF6D">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22" w:author="郭倩倩" w:date="2026-10-10T11:14:59Z">
              <w:r>
                <w:rPr>
                  <w:rFonts w:hint="eastAsia" w:ascii="宋体" w:hAnsi="宋体" w:eastAsia="宋体" w:cs="宋体"/>
                  <w:i w:val="0"/>
                  <w:iCs w:val="0"/>
                  <w:caps w:val="0"/>
                  <w:color w:val="222222"/>
                  <w:spacing w:val="0"/>
                  <w:kern w:val="0"/>
                  <w:sz w:val="27"/>
                  <w:szCs w:val="27"/>
                  <w:lang w:val="en-US" w:eastAsia="zh-CN" w:bidi="ar"/>
                </w:rPr>
                <w:t>A08060303 应用软件</w:t>
              </w:r>
            </w:ins>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423"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447A245">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24" w:author="郭倩倩" w:date="2026-10-10T11:14:59Z">
              <w:r>
                <w:rPr>
                  <w:rFonts w:hint="eastAsia" w:ascii="宋体" w:hAnsi="宋体" w:eastAsia="宋体" w:cs="宋体"/>
                  <w:i w:val="0"/>
                  <w:iCs w:val="0"/>
                  <w:caps w:val="0"/>
                  <w:color w:val="222222"/>
                  <w:spacing w:val="0"/>
                  <w:kern w:val="0"/>
                  <w:sz w:val="27"/>
                  <w:szCs w:val="27"/>
                  <w:lang w:val="en-US" w:eastAsia="zh-CN" w:bidi="ar"/>
                </w:rPr>
                <w:t>图形化编程工具</w:t>
              </w:r>
            </w:ins>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425"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F66A7AE">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26" w:author="郭倩倩" w:date="2026-10-10T11:14:59Z">
              <w:r>
                <w:rPr>
                  <w:rFonts w:hint="eastAsia" w:ascii="宋体" w:hAnsi="宋体" w:eastAsia="宋体" w:cs="宋体"/>
                  <w:i w:val="0"/>
                  <w:iCs w:val="0"/>
                  <w:caps w:val="0"/>
                  <w:color w:val="222222"/>
                  <w:spacing w:val="0"/>
                  <w:kern w:val="0"/>
                  <w:sz w:val="27"/>
                  <w:szCs w:val="27"/>
                  <w:lang w:val="en-US" w:eastAsia="zh-CN" w:bidi="ar"/>
                </w:rPr>
                <w:t>高联</w:t>
              </w:r>
            </w:ins>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427"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0C487DE">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28" w:author="郭倩倩" w:date="2026-10-10T11:14:59Z">
              <w:r>
                <w:rPr>
                  <w:rFonts w:hint="eastAsia" w:ascii="宋体" w:hAnsi="宋体" w:eastAsia="宋体" w:cs="宋体"/>
                  <w:i w:val="0"/>
                  <w:iCs w:val="0"/>
                  <w:caps w:val="0"/>
                  <w:color w:val="222222"/>
                  <w:spacing w:val="0"/>
                  <w:kern w:val="0"/>
                  <w:sz w:val="27"/>
                  <w:szCs w:val="27"/>
                  <w:lang w:val="en-US" w:eastAsia="zh-CN" w:bidi="ar"/>
                </w:rPr>
                <w:t>CSY-V1.5</w:t>
              </w:r>
            </w:ins>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429"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A162949">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30" w:author="郭倩倩" w:date="2026-10-10T11:14:59Z">
              <w:r>
                <w:rPr>
                  <w:rFonts w:hint="eastAsia" w:ascii="宋体" w:hAnsi="宋体" w:eastAsia="宋体" w:cs="宋体"/>
                  <w:i w:val="0"/>
                  <w:iCs w:val="0"/>
                  <w:caps w:val="0"/>
                  <w:color w:val="222222"/>
                  <w:spacing w:val="0"/>
                  <w:kern w:val="0"/>
                  <w:sz w:val="27"/>
                  <w:szCs w:val="27"/>
                  <w:lang w:val="en-US" w:eastAsia="zh-CN" w:bidi="ar"/>
                </w:rPr>
                <w:t>1.00</w:t>
              </w:r>
            </w:ins>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431"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E671A2F">
            <w:pPr>
              <w:keepNext w:val="0"/>
              <w:keepLines w:val="0"/>
              <w:widowControl/>
              <w:suppressLineNumbers w:val="0"/>
              <w:wordWrap/>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Change w:id="432"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ins w:id="433" w:author="郭倩倩" w:date="2026-10-10T11:28:46Z">
              <w:r>
                <w:rPr>
                  <w:rFonts w:hint="eastAsia" w:ascii="宋体" w:hAnsi="宋体" w:eastAsia="宋体" w:cs="宋体"/>
                  <w:i w:val="0"/>
                  <w:iCs w:val="0"/>
                  <w:caps w:val="0"/>
                  <w:color w:val="222222"/>
                  <w:spacing w:val="0"/>
                  <w:kern w:val="0"/>
                  <w:sz w:val="27"/>
                  <w:szCs w:val="27"/>
                  <w:lang w:val="en-US" w:eastAsia="zh-CN" w:bidi="ar"/>
                </w:rPr>
                <w:t>套</w:t>
              </w:r>
            </w:ins>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434"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52ECE367">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35"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74,500.0000</w:t>
            </w:r>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436"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711C9AE">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37"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74,500.0000</w:t>
            </w:r>
          </w:p>
        </w:tc>
      </w:tr>
      <w:tr w14:paraId="4D991111">
        <w:tblPrEx>
          <w:tblCellMar>
            <w:top w:w="0" w:type="dxa"/>
            <w:left w:w="0" w:type="dxa"/>
            <w:bottom w:w="0" w:type="dxa"/>
            <w:right w:w="0" w:type="dxa"/>
          </w:tblCellMar>
          <w:tblPrExChange w:id="438" w:author="郭倩倩" w:date="2026-10-10T11:30:33Z">
            <w:tblPrEx>
              <w:tblCellMar>
                <w:top w:w="0" w:type="dxa"/>
                <w:left w:w="0" w:type="dxa"/>
                <w:bottom w:w="0" w:type="dxa"/>
                <w:right w:w="0" w:type="dxa"/>
              </w:tblCellMar>
            </w:tblPrEx>
          </w:tblPrExChange>
        </w:tblPrEx>
        <w:trPr>
          <w:trHeight w:val="528" w:hRule="atLeast"/>
          <w:trPrChange w:id="438"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439"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4C356F66">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40" w:author="郭倩倩" w:date="2026-10-10T11:14:59Z">
              <w:r>
                <w:rPr>
                  <w:rFonts w:hint="eastAsia" w:ascii="宋体" w:hAnsi="宋体" w:eastAsia="宋体" w:cs="宋体"/>
                  <w:i w:val="0"/>
                  <w:iCs w:val="0"/>
                  <w:caps w:val="0"/>
                  <w:color w:val="222222"/>
                  <w:spacing w:val="0"/>
                  <w:kern w:val="0"/>
                  <w:sz w:val="27"/>
                  <w:szCs w:val="27"/>
                  <w:lang w:val="en-US" w:eastAsia="zh-CN" w:bidi="ar"/>
                </w:rPr>
                <w:t>1-6</w:t>
              </w:r>
            </w:ins>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441"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D7326FC">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42" w:author="郭倩倩" w:date="2026-10-10T11:14:59Z">
              <w:r>
                <w:rPr>
                  <w:rFonts w:hint="eastAsia" w:ascii="宋体" w:hAnsi="宋体" w:eastAsia="宋体" w:cs="宋体"/>
                  <w:i w:val="0"/>
                  <w:iCs w:val="0"/>
                  <w:caps w:val="0"/>
                  <w:color w:val="222222"/>
                  <w:spacing w:val="0"/>
                  <w:kern w:val="0"/>
                  <w:sz w:val="27"/>
                  <w:szCs w:val="27"/>
                  <w:lang w:val="en-US" w:eastAsia="zh-CN" w:bidi="ar"/>
                </w:rPr>
                <w:t>A05010203 教学、实验用桌</w:t>
              </w:r>
            </w:ins>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443"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E3BBA37">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44" w:author="郭倩倩" w:date="2026-10-10T11:14:59Z">
              <w:r>
                <w:rPr>
                  <w:rFonts w:hint="eastAsia" w:ascii="宋体" w:hAnsi="宋体" w:eastAsia="宋体" w:cs="宋体"/>
                  <w:i w:val="0"/>
                  <w:iCs w:val="0"/>
                  <w:caps w:val="0"/>
                  <w:color w:val="222222"/>
                  <w:spacing w:val="0"/>
                  <w:kern w:val="0"/>
                  <w:sz w:val="27"/>
                  <w:szCs w:val="27"/>
                  <w:lang w:val="en-US" w:eastAsia="zh-CN" w:bidi="ar"/>
                </w:rPr>
                <w:t>实验桌</w:t>
              </w:r>
            </w:ins>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445"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A5F3353">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46" w:author="郭倩倩" w:date="2026-10-10T11:14:59Z">
              <w:r>
                <w:rPr>
                  <w:rFonts w:hint="eastAsia" w:ascii="宋体" w:hAnsi="宋体" w:eastAsia="宋体" w:cs="宋体"/>
                  <w:i w:val="0"/>
                  <w:iCs w:val="0"/>
                  <w:caps w:val="0"/>
                  <w:color w:val="222222"/>
                  <w:spacing w:val="0"/>
                  <w:kern w:val="0"/>
                  <w:sz w:val="27"/>
                  <w:szCs w:val="27"/>
                  <w:lang w:val="en-US" w:eastAsia="zh-CN" w:bidi="ar"/>
                </w:rPr>
                <w:t>鑫志超</w:t>
              </w:r>
            </w:ins>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447"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6B2416E">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48" w:author="郭倩倩" w:date="2026-10-10T11:14:59Z">
              <w:r>
                <w:rPr>
                  <w:rFonts w:hint="eastAsia" w:ascii="宋体" w:hAnsi="宋体" w:eastAsia="宋体" w:cs="宋体"/>
                  <w:i w:val="0"/>
                  <w:iCs w:val="0"/>
                  <w:caps w:val="0"/>
                  <w:color w:val="222222"/>
                  <w:spacing w:val="0"/>
                  <w:kern w:val="0"/>
                  <w:sz w:val="27"/>
                  <w:szCs w:val="27"/>
                  <w:lang w:val="en-US" w:eastAsia="zh-CN" w:bidi="ar"/>
                </w:rPr>
                <w:t>定制</w:t>
              </w:r>
            </w:ins>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449"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3D21E589">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50" w:author="郭倩倩" w:date="2026-10-10T11:14:59Z">
              <w:r>
                <w:rPr>
                  <w:rFonts w:hint="eastAsia" w:ascii="宋体" w:hAnsi="宋体" w:eastAsia="宋体" w:cs="宋体"/>
                  <w:i w:val="0"/>
                  <w:iCs w:val="0"/>
                  <w:caps w:val="0"/>
                  <w:color w:val="222222"/>
                  <w:spacing w:val="0"/>
                  <w:kern w:val="0"/>
                  <w:sz w:val="27"/>
                  <w:szCs w:val="27"/>
                  <w:lang w:val="en-US" w:eastAsia="zh-CN" w:bidi="ar"/>
                </w:rPr>
                <w:t>20.00</w:t>
              </w:r>
            </w:ins>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451"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7178AE5">
            <w:pPr>
              <w:keepNext w:val="0"/>
              <w:keepLines w:val="0"/>
              <w:widowControl/>
              <w:suppressLineNumbers w:val="0"/>
              <w:wordWrap/>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Change w:id="452"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ins w:id="453" w:author="郭倩倩" w:date="2026-10-10T11:19:09Z">
              <w:r>
                <w:rPr>
                  <w:rFonts w:hint="eastAsia" w:ascii="宋体" w:hAnsi="宋体" w:eastAsia="宋体" w:cs="宋体"/>
                  <w:i w:val="0"/>
                  <w:iCs w:val="0"/>
                  <w:caps w:val="0"/>
                  <w:color w:val="222222"/>
                  <w:spacing w:val="0"/>
                  <w:kern w:val="0"/>
                  <w:sz w:val="27"/>
                  <w:szCs w:val="27"/>
                  <w:lang w:val="en-US" w:eastAsia="zh-CN" w:bidi="ar"/>
                </w:rPr>
                <w:t>张</w:t>
              </w:r>
            </w:ins>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454"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6E43452">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55"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1,420.0000</w:t>
            </w:r>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456"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7E650E08">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57"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28,400.0000</w:t>
            </w:r>
          </w:p>
        </w:tc>
      </w:tr>
      <w:tr w14:paraId="06A006B5">
        <w:tblPrEx>
          <w:tblCellMar>
            <w:top w:w="0" w:type="dxa"/>
            <w:left w:w="0" w:type="dxa"/>
            <w:bottom w:w="0" w:type="dxa"/>
            <w:right w:w="0" w:type="dxa"/>
          </w:tblCellMar>
          <w:tblPrExChange w:id="458" w:author="郭倩倩" w:date="2026-10-10T11:30:33Z">
            <w:tblPrEx>
              <w:tblCellMar>
                <w:top w:w="0" w:type="dxa"/>
                <w:left w:w="0" w:type="dxa"/>
                <w:bottom w:w="0" w:type="dxa"/>
                <w:right w:w="0" w:type="dxa"/>
              </w:tblCellMar>
            </w:tblPrEx>
          </w:tblPrExChange>
        </w:tblPrEx>
        <w:trPr>
          <w:trHeight w:val="528" w:hRule="atLeast"/>
          <w:trPrChange w:id="458"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459"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161A14C1">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60" w:author="郭倩倩" w:date="2026-10-10T11:14:59Z">
              <w:r>
                <w:rPr>
                  <w:rFonts w:hint="eastAsia" w:ascii="宋体" w:hAnsi="宋体" w:eastAsia="宋体" w:cs="宋体"/>
                  <w:i w:val="0"/>
                  <w:iCs w:val="0"/>
                  <w:caps w:val="0"/>
                  <w:color w:val="222222"/>
                  <w:spacing w:val="0"/>
                  <w:kern w:val="0"/>
                  <w:sz w:val="27"/>
                  <w:szCs w:val="27"/>
                  <w:lang w:val="en-US" w:eastAsia="zh-CN" w:bidi="ar"/>
                </w:rPr>
                <w:t>1-7</w:t>
              </w:r>
            </w:ins>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461"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34112D77">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62" w:author="郭倩倩" w:date="2026-10-10T11:14:59Z">
              <w:r>
                <w:rPr>
                  <w:rFonts w:hint="eastAsia" w:ascii="宋体" w:hAnsi="宋体" w:eastAsia="宋体" w:cs="宋体"/>
                  <w:i w:val="0"/>
                  <w:iCs w:val="0"/>
                  <w:caps w:val="0"/>
                  <w:color w:val="222222"/>
                  <w:spacing w:val="0"/>
                  <w:kern w:val="0"/>
                  <w:sz w:val="27"/>
                  <w:szCs w:val="27"/>
                  <w:lang w:val="en-US" w:eastAsia="zh-CN" w:bidi="ar"/>
                </w:rPr>
                <w:t>A05010304 教学、实验椅凳</w:t>
              </w:r>
            </w:ins>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463"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372A29C4">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64" w:author="郭倩倩" w:date="2026-10-10T11:14:59Z">
              <w:r>
                <w:rPr>
                  <w:rFonts w:hint="eastAsia" w:ascii="宋体" w:hAnsi="宋体" w:eastAsia="宋体" w:cs="宋体"/>
                  <w:i w:val="0"/>
                  <w:iCs w:val="0"/>
                  <w:caps w:val="0"/>
                  <w:color w:val="222222"/>
                  <w:spacing w:val="0"/>
                  <w:kern w:val="0"/>
                  <w:sz w:val="27"/>
                  <w:szCs w:val="27"/>
                  <w:lang w:val="en-US" w:eastAsia="zh-CN" w:bidi="ar"/>
                </w:rPr>
                <w:t>实验凳</w:t>
              </w:r>
            </w:ins>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465"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440319B">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66" w:author="郭倩倩" w:date="2026-10-10T11:14:59Z">
              <w:r>
                <w:rPr>
                  <w:rFonts w:hint="eastAsia" w:ascii="宋体" w:hAnsi="宋体" w:eastAsia="宋体" w:cs="宋体"/>
                  <w:i w:val="0"/>
                  <w:iCs w:val="0"/>
                  <w:caps w:val="0"/>
                  <w:color w:val="222222"/>
                  <w:spacing w:val="0"/>
                  <w:kern w:val="0"/>
                  <w:sz w:val="27"/>
                  <w:szCs w:val="27"/>
                  <w:lang w:val="en-US" w:eastAsia="zh-CN" w:bidi="ar"/>
                </w:rPr>
                <w:t>鑫志超</w:t>
              </w:r>
            </w:ins>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467"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FC8A909">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68" w:author="郭倩倩" w:date="2026-10-10T11:14:59Z">
              <w:r>
                <w:rPr>
                  <w:rFonts w:hint="eastAsia" w:ascii="宋体" w:hAnsi="宋体" w:eastAsia="宋体" w:cs="宋体"/>
                  <w:i w:val="0"/>
                  <w:iCs w:val="0"/>
                  <w:caps w:val="0"/>
                  <w:color w:val="222222"/>
                  <w:spacing w:val="0"/>
                  <w:kern w:val="0"/>
                  <w:sz w:val="27"/>
                  <w:szCs w:val="27"/>
                  <w:lang w:val="en-US" w:eastAsia="zh-CN" w:bidi="ar"/>
                </w:rPr>
                <w:t>定制</w:t>
              </w:r>
            </w:ins>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469"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5B5AA9A6">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70" w:author="郭倩倩" w:date="2026-10-10T11:14:59Z">
              <w:r>
                <w:rPr>
                  <w:rFonts w:hint="eastAsia" w:ascii="宋体" w:hAnsi="宋体" w:eastAsia="宋体" w:cs="宋体"/>
                  <w:i w:val="0"/>
                  <w:iCs w:val="0"/>
                  <w:caps w:val="0"/>
                  <w:color w:val="222222"/>
                  <w:spacing w:val="0"/>
                  <w:kern w:val="0"/>
                  <w:sz w:val="27"/>
                  <w:szCs w:val="27"/>
                  <w:lang w:val="en-US" w:eastAsia="zh-CN" w:bidi="ar"/>
                </w:rPr>
                <w:t>60.00</w:t>
              </w:r>
            </w:ins>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471"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13DEBEF">
            <w:pPr>
              <w:keepNext w:val="0"/>
              <w:keepLines w:val="0"/>
              <w:widowControl/>
              <w:suppressLineNumbers w:val="0"/>
              <w:wordWrap/>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Change w:id="472"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ins w:id="473" w:author="郭倩倩" w:date="2026-10-10T11:19:13Z">
              <w:r>
                <w:rPr>
                  <w:rFonts w:hint="eastAsia" w:ascii="宋体" w:hAnsi="宋体" w:eastAsia="宋体" w:cs="宋体"/>
                  <w:i w:val="0"/>
                  <w:iCs w:val="0"/>
                  <w:caps w:val="0"/>
                  <w:color w:val="222222"/>
                  <w:spacing w:val="0"/>
                  <w:kern w:val="0"/>
                  <w:sz w:val="27"/>
                  <w:szCs w:val="27"/>
                  <w:lang w:val="en-US" w:eastAsia="zh-CN" w:bidi="ar"/>
                </w:rPr>
                <w:t>把</w:t>
              </w:r>
            </w:ins>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474"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30BB5DF">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75"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69.5000</w:t>
            </w:r>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476"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31C508E5">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77"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4,170.0000</w:t>
            </w:r>
          </w:p>
        </w:tc>
      </w:tr>
      <w:tr w14:paraId="149B6A60">
        <w:tblPrEx>
          <w:tblCellMar>
            <w:top w:w="0" w:type="dxa"/>
            <w:left w:w="0" w:type="dxa"/>
            <w:bottom w:w="0" w:type="dxa"/>
            <w:right w:w="0" w:type="dxa"/>
          </w:tblCellMar>
          <w:tblPrExChange w:id="478" w:author="郭倩倩" w:date="2026-10-10T11:30:33Z">
            <w:tblPrEx>
              <w:tblCellMar>
                <w:top w:w="0" w:type="dxa"/>
                <w:left w:w="0" w:type="dxa"/>
                <w:bottom w:w="0" w:type="dxa"/>
                <w:right w:w="0" w:type="dxa"/>
              </w:tblCellMar>
            </w:tblPrEx>
          </w:tblPrExChange>
        </w:tblPrEx>
        <w:trPr>
          <w:trHeight w:val="528" w:hRule="atLeast"/>
          <w:trPrChange w:id="478"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479"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26CF2548">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80" w:author="郭倩倩" w:date="2026-10-10T11:14:59Z">
              <w:r>
                <w:rPr>
                  <w:rFonts w:hint="eastAsia" w:ascii="宋体" w:hAnsi="宋体" w:eastAsia="宋体" w:cs="宋体"/>
                  <w:i w:val="0"/>
                  <w:iCs w:val="0"/>
                  <w:caps w:val="0"/>
                  <w:color w:val="222222"/>
                  <w:spacing w:val="0"/>
                  <w:kern w:val="0"/>
                  <w:sz w:val="27"/>
                  <w:szCs w:val="27"/>
                  <w:lang w:val="en-US" w:eastAsia="zh-CN" w:bidi="ar"/>
                </w:rPr>
                <w:t>1-8</w:t>
              </w:r>
            </w:ins>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481"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CC55071">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82" w:author="郭倩倩" w:date="2026-10-10T11:14:59Z">
              <w:r>
                <w:rPr>
                  <w:rFonts w:hint="eastAsia" w:ascii="宋体" w:hAnsi="宋体" w:eastAsia="宋体" w:cs="宋体"/>
                  <w:i w:val="0"/>
                  <w:iCs w:val="0"/>
                  <w:caps w:val="0"/>
                  <w:color w:val="222222"/>
                  <w:spacing w:val="0"/>
                  <w:kern w:val="0"/>
                  <w:sz w:val="27"/>
                  <w:szCs w:val="27"/>
                  <w:lang w:val="en-US" w:eastAsia="zh-CN" w:bidi="ar"/>
                </w:rPr>
                <w:t>A02010105 台式计算机</w:t>
              </w:r>
            </w:ins>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483"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44E202B">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84" w:author="郭倩倩" w:date="2026-10-10T11:14:59Z">
              <w:r>
                <w:rPr>
                  <w:rFonts w:hint="eastAsia" w:ascii="宋体" w:hAnsi="宋体" w:eastAsia="宋体" w:cs="宋体"/>
                  <w:i w:val="0"/>
                  <w:iCs w:val="0"/>
                  <w:caps w:val="0"/>
                  <w:color w:val="222222"/>
                  <w:spacing w:val="0"/>
                  <w:kern w:val="0"/>
                  <w:sz w:val="27"/>
                  <w:szCs w:val="27"/>
                  <w:lang w:val="en-US" w:eastAsia="zh-CN" w:bidi="ar"/>
                </w:rPr>
                <w:t>计算机</w:t>
              </w:r>
            </w:ins>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485"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4B5D8E3">
            <w:pPr>
              <w:keepNext w:val="0"/>
              <w:keepLines w:val="0"/>
              <w:widowControl/>
              <w:suppressLineNumbers w:val="0"/>
              <w:wordWrap w:val="0"/>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
            <w:ins w:id="486" w:author="郭倩倩" w:date="2026-10-10T11:14:59Z">
              <w:r>
                <w:rPr>
                  <w:rFonts w:hint="eastAsia" w:ascii="宋体" w:hAnsi="宋体" w:eastAsia="宋体" w:cs="宋体"/>
                  <w:i w:val="0"/>
                  <w:iCs w:val="0"/>
                  <w:caps w:val="0"/>
                  <w:color w:val="222222"/>
                  <w:spacing w:val="0"/>
                  <w:kern w:val="0"/>
                  <w:sz w:val="27"/>
                  <w:szCs w:val="27"/>
                  <w:lang w:val="en-US" w:eastAsia="zh-CN" w:bidi="ar"/>
                </w:rPr>
                <w:t>宏碁</w:t>
              </w:r>
            </w:ins>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487"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5DEAB29B">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88" w:author="郭倩倩" w:date="2026-10-10T11:14:59Z">
              <w:r>
                <w:rPr>
                  <w:rFonts w:hint="eastAsia" w:ascii="宋体" w:hAnsi="宋体" w:eastAsia="宋体" w:cs="宋体"/>
                  <w:i w:val="0"/>
                  <w:iCs w:val="0"/>
                  <w:caps w:val="0"/>
                  <w:color w:val="222222"/>
                  <w:spacing w:val="0"/>
                  <w:kern w:val="0"/>
                  <w:sz w:val="27"/>
                  <w:szCs w:val="27"/>
                  <w:lang w:val="en-US" w:eastAsia="zh-CN" w:bidi="ar"/>
                </w:rPr>
                <w:t>Veriton D650</w:t>
              </w:r>
            </w:ins>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489"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0AA1F31">
            <w:pPr>
              <w:keepNext w:val="0"/>
              <w:keepLines w:val="0"/>
              <w:widowControl/>
              <w:suppressLineNumbers w:val="0"/>
              <w:wordWrap w:val="0"/>
              <w:spacing w:before="0" w:beforeAutospacing="0" w:after="0" w:afterAutospacing="0" w:line="480" w:lineRule="atLeast"/>
              <w:ind w:left="0" w:leftChars="0" w:right="0" w:rightChars="0"/>
              <w:jc w:val="center"/>
              <w:rPr>
                <w:rFonts w:ascii="Calibri" w:hAnsi="Calibri" w:eastAsia="宋体" w:cs="Calibri"/>
                <w:color w:val="auto"/>
                <w:kern w:val="0"/>
                <w:szCs w:val="21"/>
              </w:rPr>
            </w:pPr>
            <w:ins w:id="490" w:author="郭倩倩" w:date="2026-10-10T11:14:59Z">
              <w:r>
                <w:rPr>
                  <w:rFonts w:hint="eastAsia" w:ascii="宋体" w:hAnsi="宋体" w:eastAsia="宋体" w:cs="宋体"/>
                  <w:i w:val="0"/>
                  <w:iCs w:val="0"/>
                  <w:caps w:val="0"/>
                  <w:color w:val="222222"/>
                  <w:spacing w:val="0"/>
                  <w:kern w:val="0"/>
                  <w:sz w:val="27"/>
                  <w:szCs w:val="27"/>
                  <w:lang w:val="en-US" w:eastAsia="zh-CN" w:bidi="ar"/>
                </w:rPr>
                <w:t>50.00</w:t>
              </w:r>
            </w:ins>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491"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A0F2D8B">
            <w:pPr>
              <w:keepNext w:val="0"/>
              <w:keepLines w:val="0"/>
              <w:widowControl/>
              <w:suppressLineNumbers w:val="0"/>
              <w:wordWrap/>
              <w:spacing w:before="0" w:beforeAutospacing="0" w:after="0" w:afterAutospacing="0" w:line="480" w:lineRule="atLeast"/>
              <w:ind w:left="0" w:leftChars="0" w:right="0" w:rightChars="0"/>
              <w:jc w:val="center"/>
              <w:rPr>
                <w:rFonts w:hint="eastAsia" w:ascii="宋体" w:hAnsi="宋体" w:eastAsia="宋体" w:cs="Calibri"/>
                <w:color w:val="auto"/>
                <w:kern w:val="0"/>
                <w:sz w:val="24"/>
                <w:szCs w:val="24"/>
              </w:rPr>
              <w:pPrChange w:id="492"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ins w:id="493" w:author="郭倩倩" w:date="2026-10-10T11:19:18Z">
              <w:r>
                <w:rPr>
                  <w:rFonts w:hint="eastAsia" w:ascii="宋体" w:hAnsi="宋体" w:eastAsia="宋体" w:cs="宋体"/>
                  <w:i w:val="0"/>
                  <w:iCs w:val="0"/>
                  <w:caps w:val="0"/>
                  <w:color w:val="222222"/>
                  <w:spacing w:val="0"/>
                  <w:kern w:val="0"/>
                  <w:sz w:val="27"/>
                  <w:szCs w:val="27"/>
                  <w:lang w:val="en-US" w:eastAsia="zh-CN" w:bidi="ar"/>
                </w:rPr>
                <w:t>台</w:t>
              </w:r>
            </w:ins>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494"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15B082C3">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95"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5,496.0000</w:t>
            </w:r>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496"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C5F9E41">
            <w:pPr>
              <w:keepNext w:val="0"/>
              <w:keepLines w:val="0"/>
              <w:widowControl/>
              <w:suppressLineNumbers w:val="0"/>
              <w:wordWrap/>
              <w:spacing w:before="0" w:beforeAutospacing="0" w:after="0" w:afterAutospacing="0" w:line="480" w:lineRule="atLeast"/>
              <w:ind w:left="0" w:leftChars="0" w:right="0" w:rightChars="0"/>
              <w:jc w:val="center"/>
              <w:rPr>
                <w:rFonts w:ascii="Calibri" w:hAnsi="Calibri" w:eastAsia="宋体" w:cs="Calibri"/>
                <w:color w:val="auto"/>
                <w:kern w:val="0"/>
                <w:szCs w:val="21"/>
              </w:rPr>
              <w:pPrChange w:id="497"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r>
              <w:rPr>
                <w:rFonts w:hint="eastAsia" w:ascii="宋体" w:hAnsi="宋体" w:eastAsia="宋体" w:cs="宋体"/>
                <w:i w:val="0"/>
                <w:iCs w:val="0"/>
                <w:caps w:val="0"/>
                <w:color w:val="222222"/>
                <w:spacing w:val="0"/>
                <w:kern w:val="0"/>
                <w:sz w:val="27"/>
                <w:szCs w:val="27"/>
                <w:lang w:val="en-US" w:eastAsia="zh-CN" w:bidi="ar"/>
              </w:rPr>
              <w:t>274,800.0000</w:t>
            </w:r>
          </w:p>
        </w:tc>
      </w:tr>
      <w:tr w14:paraId="2AEE3F4B">
        <w:tblPrEx>
          <w:tblCellMar>
            <w:top w:w="0" w:type="dxa"/>
            <w:left w:w="0" w:type="dxa"/>
            <w:bottom w:w="0" w:type="dxa"/>
            <w:right w:w="0" w:type="dxa"/>
          </w:tblCellMar>
          <w:tblPrExChange w:id="499" w:author="郭倩倩" w:date="2026-10-10T11:30:33Z">
            <w:tblPrEx>
              <w:tblCellMar>
                <w:top w:w="0" w:type="dxa"/>
                <w:left w:w="0" w:type="dxa"/>
                <w:bottom w:w="0" w:type="dxa"/>
                <w:right w:w="0" w:type="dxa"/>
              </w:tblCellMar>
            </w:tblPrEx>
          </w:tblPrExChange>
        </w:tblPrEx>
        <w:trPr>
          <w:trHeight w:val="528" w:hRule="atLeast"/>
          <w:del w:id="498" w:author="郭倩倩" w:date="2026-10-10T11:32:57Z"/>
          <w:trPrChange w:id="499" w:author="郭倩倩" w:date="2026-10-10T11:30:33Z">
            <w:trPr>
              <w:trHeight w:val="528" w:hRule="atLeast"/>
            </w:trPr>
          </w:trPrChange>
        </w:trPr>
        <w:tc>
          <w:tcPr>
            <w:tcW w:w="104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500" w:author="郭倩倩" w:date="2026-10-10T11:30:33Z">
              <w:tcPr>
                <w:tcW w:w="87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14:paraId="16D31E83">
            <w:pPr>
              <w:keepNext w:val="0"/>
              <w:keepLines w:val="0"/>
              <w:widowControl/>
              <w:suppressLineNumbers w:val="0"/>
              <w:wordWrap w:val="0"/>
              <w:spacing w:before="0" w:beforeAutospacing="0" w:after="0" w:afterAutospacing="0" w:line="480" w:lineRule="atLeast"/>
              <w:ind w:left="0" w:leftChars="0" w:right="0" w:rightChars="0"/>
              <w:jc w:val="center"/>
              <w:rPr>
                <w:del w:id="501" w:author="郭倩倩" w:date="2026-10-10T11:32:57Z"/>
                <w:rFonts w:ascii="Calibri" w:hAnsi="Calibri" w:eastAsia="宋体" w:cs="Calibri"/>
                <w:color w:val="auto"/>
                <w:kern w:val="0"/>
                <w:szCs w:val="21"/>
              </w:rPr>
            </w:pPr>
          </w:p>
        </w:tc>
        <w:tc>
          <w:tcPr>
            <w:tcW w:w="1720" w:type="dxa"/>
            <w:tcBorders>
              <w:top w:val="nil"/>
              <w:left w:val="nil"/>
              <w:bottom w:val="single" w:color="auto" w:sz="8" w:space="0"/>
              <w:right w:val="single" w:color="auto" w:sz="8" w:space="0"/>
            </w:tcBorders>
            <w:tcMar>
              <w:top w:w="0" w:type="dxa"/>
              <w:left w:w="108" w:type="dxa"/>
              <w:bottom w:w="0" w:type="dxa"/>
              <w:right w:w="108" w:type="dxa"/>
            </w:tcMar>
            <w:vAlign w:val="center"/>
            <w:tcPrChange w:id="502" w:author="郭倩倩" w:date="2026-10-10T11:30:33Z">
              <w:tcPr>
                <w:tcW w:w="1364"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01771778">
            <w:pPr>
              <w:keepNext w:val="0"/>
              <w:keepLines w:val="0"/>
              <w:widowControl/>
              <w:suppressLineNumbers w:val="0"/>
              <w:wordWrap w:val="0"/>
              <w:spacing w:before="0" w:beforeAutospacing="0" w:after="0" w:afterAutospacing="0" w:line="480" w:lineRule="atLeast"/>
              <w:ind w:left="0" w:leftChars="0" w:right="0" w:rightChars="0"/>
              <w:jc w:val="center"/>
              <w:rPr>
                <w:del w:id="503" w:author="郭倩倩" w:date="2026-10-10T11:32:57Z"/>
                <w:rFonts w:ascii="Calibri" w:hAnsi="Calibri" w:eastAsia="宋体" w:cs="Calibri"/>
                <w:color w:val="auto"/>
                <w:kern w:val="0"/>
                <w:szCs w:val="21"/>
              </w:rPr>
            </w:pPr>
          </w:p>
        </w:tc>
        <w:tc>
          <w:tcPr>
            <w:tcW w:w="2489" w:type="dxa"/>
            <w:tcBorders>
              <w:top w:val="nil"/>
              <w:left w:val="nil"/>
              <w:bottom w:val="single" w:color="auto" w:sz="8" w:space="0"/>
              <w:right w:val="single" w:color="auto" w:sz="8" w:space="0"/>
            </w:tcBorders>
            <w:tcMar>
              <w:top w:w="0" w:type="dxa"/>
              <w:left w:w="108" w:type="dxa"/>
              <w:bottom w:w="0" w:type="dxa"/>
              <w:right w:w="108" w:type="dxa"/>
            </w:tcMar>
            <w:vAlign w:val="center"/>
            <w:tcPrChange w:id="504" w:author="郭倩倩" w:date="2026-10-10T11:30:33Z">
              <w:tcPr>
                <w:tcW w:w="19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3B2E3D91">
            <w:pPr>
              <w:keepNext w:val="0"/>
              <w:keepLines w:val="0"/>
              <w:widowControl/>
              <w:suppressLineNumbers w:val="0"/>
              <w:wordWrap w:val="0"/>
              <w:spacing w:before="0" w:beforeAutospacing="0" w:after="0" w:afterAutospacing="0" w:line="480" w:lineRule="atLeast"/>
              <w:ind w:left="0" w:leftChars="0" w:right="0" w:rightChars="0"/>
              <w:jc w:val="center"/>
              <w:rPr>
                <w:del w:id="505" w:author="郭倩倩" w:date="2026-10-10T11:32:57Z"/>
                <w:rFonts w:hint="eastAsia" w:ascii="宋体" w:hAnsi="宋体" w:eastAsia="宋体" w:cs="Calibri"/>
                <w:color w:val="auto"/>
                <w:kern w:val="0"/>
                <w:sz w:val="24"/>
                <w:szCs w:val="24"/>
              </w:rPr>
            </w:pPr>
          </w:p>
        </w:tc>
        <w:tc>
          <w:tcPr>
            <w:tcW w:w="1175" w:type="dxa"/>
            <w:tcBorders>
              <w:top w:val="nil"/>
              <w:left w:val="nil"/>
              <w:bottom w:val="single" w:color="auto" w:sz="8" w:space="0"/>
              <w:right w:val="single" w:color="auto" w:sz="8" w:space="0"/>
            </w:tcBorders>
            <w:tcMar>
              <w:top w:w="0" w:type="dxa"/>
              <w:left w:w="108" w:type="dxa"/>
              <w:bottom w:w="0" w:type="dxa"/>
              <w:right w:w="108" w:type="dxa"/>
            </w:tcMar>
            <w:vAlign w:val="center"/>
            <w:tcPrChange w:id="506" w:author="郭倩倩" w:date="2026-10-10T11:30:33Z">
              <w:tcPr>
                <w:tcW w:w="782"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89964E8">
            <w:pPr>
              <w:keepNext w:val="0"/>
              <w:keepLines w:val="0"/>
              <w:widowControl/>
              <w:suppressLineNumbers w:val="0"/>
              <w:wordWrap w:val="0"/>
              <w:spacing w:before="0" w:beforeAutospacing="0" w:after="0" w:afterAutospacing="0" w:line="480" w:lineRule="atLeast"/>
              <w:ind w:left="0" w:leftChars="0" w:right="0" w:rightChars="0"/>
              <w:jc w:val="center"/>
              <w:rPr>
                <w:del w:id="507" w:author="郭倩倩" w:date="2026-10-10T11:32:57Z"/>
                <w:rFonts w:hint="eastAsia" w:ascii="宋体" w:hAnsi="宋体" w:eastAsia="宋体" w:cs="Calibri"/>
                <w:color w:val="auto"/>
                <w:kern w:val="0"/>
                <w:sz w:val="24"/>
                <w:szCs w:val="24"/>
              </w:rPr>
            </w:pPr>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Change w:id="508" w:author="郭倩倩" w:date="2026-10-10T11:30:33Z">
              <w:tcPr>
                <w:tcW w:w="1667"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EE54845">
            <w:pPr>
              <w:keepNext w:val="0"/>
              <w:keepLines w:val="0"/>
              <w:widowControl/>
              <w:suppressLineNumbers w:val="0"/>
              <w:wordWrap w:val="0"/>
              <w:spacing w:before="0" w:beforeAutospacing="0" w:after="0" w:afterAutospacing="0" w:line="480" w:lineRule="atLeast"/>
              <w:ind w:left="0" w:leftChars="0" w:right="0" w:rightChars="0"/>
              <w:jc w:val="center"/>
              <w:rPr>
                <w:del w:id="509" w:author="郭倩倩" w:date="2026-10-10T11:32:57Z"/>
                <w:rFonts w:ascii="Calibri" w:hAnsi="Calibri" w:eastAsia="宋体" w:cs="Calibri"/>
                <w:color w:val="auto"/>
                <w:kern w:val="0"/>
                <w:szCs w:val="21"/>
              </w:rPr>
            </w:pPr>
          </w:p>
        </w:tc>
        <w:tc>
          <w:tcPr>
            <w:tcW w:w="1151" w:type="dxa"/>
            <w:tcBorders>
              <w:top w:val="nil"/>
              <w:left w:val="nil"/>
              <w:bottom w:val="single" w:color="auto" w:sz="8" w:space="0"/>
              <w:right w:val="single" w:color="auto" w:sz="8" w:space="0"/>
            </w:tcBorders>
            <w:tcMar>
              <w:top w:w="0" w:type="dxa"/>
              <w:left w:w="108" w:type="dxa"/>
              <w:bottom w:w="0" w:type="dxa"/>
              <w:right w:w="108" w:type="dxa"/>
            </w:tcMar>
            <w:vAlign w:val="center"/>
            <w:tcPrChange w:id="510" w:author="郭倩倩" w:date="2026-10-10T11:30:33Z">
              <w:tcPr>
                <w:tcW w:w="723"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2424139F">
            <w:pPr>
              <w:keepNext w:val="0"/>
              <w:keepLines w:val="0"/>
              <w:widowControl/>
              <w:suppressLineNumbers w:val="0"/>
              <w:wordWrap w:val="0"/>
              <w:spacing w:before="0" w:beforeAutospacing="0" w:after="0" w:afterAutospacing="0" w:line="480" w:lineRule="atLeast"/>
              <w:ind w:left="0" w:leftChars="0" w:right="0" w:rightChars="0"/>
              <w:jc w:val="center"/>
              <w:rPr>
                <w:del w:id="511" w:author="郭倩倩" w:date="2026-10-10T11:32:57Z"/>
                <w:rFonts w:ascii="Calibri" w:hAnsi="Calibri" w:eastAsia="宋体" w:cs="Calibri"/>
                <w:color w:val="auto"/>
                <w:kern w:val="0"/>
                <w:szCs w:val="21"/>
              </w:rPr>
            </w:pPr>
          </w:p>
        </w:tc>
        <w:tc>
          <w:tcPr>
            <w:tcW w:w="1140" w:type="dxa"/>
            <w:tcBorders>
              <w:top w:val="nil"/>
              <w:left w:val="nil"/>
              <w:bottom w:val="single" w:color="auto" w:sz="8" w:space="0"/>
              <w:right w:val="single" w:color="auto" w:sz="8" w:space="0"/>
            </w:tcBorders>
            <w:tcMar>
              <w:top w:w="0" w:type="dxa"/>
              <w:left w:w="108" w:type="dxa"/>
              <w:bottom w:w="0" w:type="dxa"/>
              <w:right w:w="108" w:type="dxa"/>
            </w:tcMar>
            <w:vAlign w:val="center"/>
            <w:tcPrChange w:id="512" w:author="郭倩倩" w:date="2026-10-10T11:30:33Z">
              <w:tcPr>
                <w:tcW w:w="709"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0E2F1A60">
            <w:pPr>
              <w:keepNext w:val="0"/>
              <w:keepLines w:val="0"/>
              <w:widowControl/>
              <w:suppressLineNumbers w:val="0"/>
              <w:wordWrap/>
              <w:spacing w:before="0" w:beforeAutospacing="0" w:after="0" w:afterAutospacing="0" w:line="480" w:lineRule="atLeast"/>
              <w:ind w:left="0" w:leftChars="0" w:right="0" w:rightChars="0"/>
              <w:jc w:val="center"/>
              <w:rPr>
                <w:del w:id="514" w:author="郭倩倩" w:date="2026-10-10T11:32:57Z"/>
                <w:rFonts w:hint="eastAsia" w:ascii="宋体" w:hAnsi="宋体" w:eastAsia="宋体" w:cs="Calibri"/>
                <w:color w:val="auto"/>
                <w:kern w:val="0"/>
                <w:sz w:val="24"/>
                <w:szCs w:val="24"/>
              </w:rPr>
              <w:pPrChange w:id="513"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p>
        </w:tc>
        <w:tc>
          <w:tcPr>
            <w:tcW w:w="2000" w:type="dxa"/>
            <w:tcBorders>
              <w:top w:val="nil"/>
              <w:left w:val="nil"/>
              <w:bottom w:val="single" w:color="auto" w:sz="8" w:space="0"/>
              <w:right w:val="single" w:color="auto" w:sz="8" w:space="0"/>
            </w:tcBorders>
            <w:tcMar>
              <w:top w:w="0" w:type="dxa"/>
              <w:left w:w="108" w:type="dxa"/>
              <w:bottom w:w="0" w:type="dxa"/>
              <w:right w:w="108" w:type="dxa"/>
            </w:tcMar>
            <w:vAlign w:val="center"/>
            <w:tcPrChange w:id="515" w:author="郭倩倩" w:date="2026-10-10T11:30:33Z">
              <w:tcPr>
                <w:tcW w:w="1241"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4D04FC25">
            <w:pPr>
              <w:keepNext w:val="0"/>
              <w:keepLines w:val="0"/>
              <w:widowControl/>
              <w:suppressLineNumbers w:val="0"/>
              <w:wordWrap/>
              <w:spacing w:before="0" w:beforeAutospacing="0" w:after="0" w:afterAutospacing="0" w:line="480" w:lineRule="atLeast"/>
              <w:ind w:left="0" w:leftChars="0" w:right="0" w:rightChars="0"/>
              <w:jc w:val="center"/>
              <w:rPr>
                <w:del w:id="517" w:author="郭倩倩" w:date="2026-10-10T11:32:57Z"/>
                <w:rFonts w:ascii="Calibri" w:hAnsi="Calibri" w:eastAsia="宋体" w:cs="Calibri"/>
                <w:color w:val="auto"/>
                <w:kern w:val="0"/>
                <w:szCs w:val="21"/>
              </w:rPr>
              <w:pPrChange w:id="516"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del w:id="518" w:author="郭倩倩" w:date="2026-10-10T11:32:57Z">
              <w:r>
                <w:rPr>
                  <w:rFonts w:hint="eastAsia" w:ascii="宋体" w:hAnsi="宋体" w:eastAsia="宋体" w:cs="宋体"/>
                  <w:i w:val="0"/>
                  <w:iCs w:val="0"/>
                  <w:caps w:val="0"/>
                  <w:color w:val="222222"/>
                  <w:spacing w:val="0"/>
                  <w:kern w:val="0"/>
                  <w:sz w:val="27"/>
                  <w:szCs w:val="27"/>
                  <w:lang w:val="en-US" w:eastAsia="zh-CN" w:bidi="ar"/>
                </w:rPr>
                <w:delText>24,950.0000</w:delText>
              </w:r>
            </w:del>
          </w:p>
        </w:tc>
        <w:tc>
          <w:tcPr>
            <w:tcW w:w="2046" w:type="dxa"/>
            <w:tcBorders>
              <w:top w:val="nil"/>
              <w:left w:val="nil"/>
              <w:bottom w:val="single" w:color="auto" w:sz="8" w:space="0"/>
              <w:right w:val="single" w:color="auto" w:sz="8" w:space="0"/>
            </w:tcBorders>
            <w:tcMar>
              <w:top w:w="0" w:type="dxa"/>
              <w:left w:w="108" w:type="dxa"/>
              <w:bottom w:w="0" w:type="dxa"/>
              <w:right w:w="108" w:type="dxa"/>
            </w:tcMar>
            <w:vAlign w:val="center"/>
            <w:tcPrChange w:id="519" w:author="郭倩倩" w:date="2026-10-10T11:30:33Z">
              <w:tcPr>
                <w:tcW w:w="1418" w:type="dxa"/>
                <w:tcBorders>
                  <w:top w:val="nil"/>
                  <w:left w:val="nil"/>
                  <w:bottom w:val="single" w:color="auto" w:sz="8" w:space="0"/>
                  <w:right w:val="single" w:color="auto" w:sz="8" w:space="0"/>
                </w:tcBorders>
                <w:tcMar>
                  <w:top w:w="0" w:type="dxa"/>
                  <w:left w:w="108" w:type="dxa"/>
                  <w:bottom w:w="0" w:type="dxa"/>
                  <w:right w:w="108" w:type="dxa"/>
                </w:tcMar>
                <w:vAlign w:val="center"/>
              </w:tcPr>
            </w:tcPrChange>
          </w:tcPr>
          <w:p w14:paraId="64C58601">
            <w:pPr>
              <w:keepNext w:val="0"/>
              <w:keepLines w:val="0"/>
              <w:widowControl/>
              <w:suppressLineNumbers w:val="0"/>
              <w:wordWrap/>
              <w:spacing w:before="0" w:beforeAutospacing="0" w:after="0" w:afterAutospacing="0" w:line="480" w:lineRule="atLeast"/>
              <w:ind w:left="0" w:leftChars="0" w:right="0" w:rightChars="0"/>
              <w:jc w:val="center"/>
              <w:rPr>
                <w:del w:id="521" w:author="郭倩倩" w:date="2026-10-10T11:32:57Z"/>
                <w:rFonts w:ascii="Calibri" w:hAnsi="Calibri" w:eastAsia="宋体" w:cs="Calibri"/>
                <w:color w:val="auto"/>
                <w:kern w:val="0"/>
                <w:szCs w:val="21"/>
              </w:rPr>
              <w:pPrChange w:id="520" w:author="郭倩倩" w:date="2026-10-10T11:28:06Z">
                <w:pPr>
                  <w:keepNext w:val="0"/>
                  <w:keepLines w:val="0"/>
                  <w:widowControl/>
                  <w:suppressLineNumbers w:val="0"/>
                  <w:wordWrap/>
                  <w:spacing w:before="0" w:beforeAutospacing="0" w:after="0" w:afterAutospacing="0" w:line="480" w:lineRule="atLeast"/>
                  <w:ind w:left="0" w:leftChars="0" w:right="0" w:rightChars="0"/>
                  <w:jc w:val="right"/>
                </w:pPr>
              </w:pPrChange>
            </w:pPr>
            <w:del w:id="522" w:author="郭倩倩" w:date="2026-10-10T11:32:57Z">
              <w:r>
                <w:rPr>
                  <w:rFonts w:hint="eastAsia" w:ascii="宋体" w:hAnsi="宋体" w:eastAsia="宋体" w:cs="宋体"/>
                  <w:i w:val="0"/>
                  <w:iCs w:val="0"/>
                  <w:caps w:val="0"/>
                  <w:color w:val="222222"/>
                  <w:spacing w:val="0"/>
                  <w:kern w:val="0"/>
                  <w:sz w:val="27"/>
                  <w:szCs w:val="27"/>
                  <w:lang w:val="en-US" w:eastAsia="zh-CN" w:bidi="ar"/>
                </w:rPr>
                <w:delText>499,000.0000</w:delText>
              </w:r>
            </w:del>
          </w:p>
        </w:tc>
      </w:tr>
    </w:tbl>
    <w:p w14:paraId="01F42DEB">
      <w:pPr>
        <w:widowControl/>
        <w:jc w:val="left"/>
        <w:rPr>
          <w:del w:id="523" w:author="郭倩倩" w:date="2026-10-10T11:29:06Z"/>
          <w:rFonts w:ascii="Calibri" w:hAnsi="Calibri" w:eastAsia="宋体" w:cs="Calibri"/>
          <w:color w:val="auto"/>
          <w:kern w:val="0"/>
          <w:szCs w:val="21"/>
        </w:rPr>
      </w:pPr>
      <w:del w:id="524" w:author="郭倩倩" w:date="2026-10-10T11:29:06Z">
        <w:r>
          <w:rPr>
            <w:rFonts w:hint="eastAsia" w:ascii="宋体" w:hAnsi="宋体" w:eastAsia="宋体" w:cs="Calibri"/>
            <w:b/>
            <w:bCs/>
            <w:color w:val="auto"/>
            <w:kern w:val="0"/>
            <w:sz w:val="28"/>
            <w:szCs w:val="28"/>
          </w:rPr>
          <w:delText>                         </w:delText>
        </w:r>
      </w:del>
    </w:p>
    <w:p w14:paraId="470069B3">
      <w:pPr>
        <w:widowControl/>
        <w:jc w:val="left"/>
        <w:rPr>
          <w:del w:id="525" w:author="郭倩倩" w:date="2026-10-10T11:29:06Z"/>
          <w:rFonts w:ascii="Calibri" w:hAnsi="Calibri" w:eastAsia="宋体" w:cs="Calibri"/>
          <w:color w:val="auto"/>
          <w:kern w:val="0"/>
          <w:szCs w:val="21"/>
        </w:rPr>
      </w:pPr>
      <w:del w:id="526" w:author="郭倩倩" w:date="2026-10-10T11:29:06Z">
        <w:r>
          <w:rPr>
            <w:rFonts w:hint="eastAsia" w:ascii="宋体" w:hAnsi="宋体" w:eastAsia="宋体" w:cs="Calibri"/>
            <w:b/>
            <w:bCs/>
            <w:color w:val="auto"/>
            <w:kern w:val="0"/>
            <w:sz w:val="18"/>
            <w:szCs w:val="18"/>
          </w:rPr>
          <w:delText> </w:delText>
        </w:r>
      </w:del>
    </w:p>
    <w:p w14:paraId="58268C43">
      <w:pPr>
        <w:widowControl/>
        <w:spacing w:line="360" w:lineRule="auto"/>
        <w:jc w:val="left"/>
        <w:rPr>
          <w:del w:id="527" w:author="郭倩倩" w:date="2026-10-10T11:29:06Z"/>
          <w:color w:val="auto"/>
        </w:rPr>
      </w:pPr>
      <w:del w:id="528" w:author="郭倩倩" w:date="2026-10-10T11:29:06Z">
        <w:r>
          <w:rPr>
            <w:rFonts w:hint="eastAsia" w:ascii="宋体" w:hAnsi="宋体" w:eastAsia="宋体" w:cs="Calibri"/>
            <w:b/>
            <w:bCs/>
            <w:color w:val="auto"/>
            <w:kern w:val="0"/>
            <w:sz w:val="32"/>
            <w:szCs w:val="32"/>
          </w:rPr>
          <w:delText> </w:delText>
        </w:r>
      </w:del>
    </w:p>
    <w:p w14:paraId="762FE9D5"/>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郭倩倩">
    <w15:presenceInfo w15:providerId="WPS Office" w15:userId="1816218933"/>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1M2JiYzg1M2IyYjcyM2E3YThjYzYyM2FmYTM4Y2IifQ=="/>
  </w:docVars>
  <w:rsids>
    <w:rsidRoot w:val="00EF6132"/>
    <w:rsid w:val="000166BF"/>
    <w:rsid w:val="00036B5D"/>
    <w:rsid w:val="00083EBA"/>
    <w:rsid w:val="000D0FF6"/>
    <w:rsid w:val="001059BD"/>
    <w:rsid w:val="001432DF"/>
    <w:rsid w:val="001767F4"/>
    <w:rsid w:val="001C5353"/>
    <w:rsid w:val="00214664"/>
    <w:rsid w:val="00243AD6"/>
    <w:rsid w:val="00246CA4"/>
    <w:rsid w:val="00295D73"/>
    <w:rsid w:val="002C1C1F"/>
    <w:rsid w:val="002D4884"/>
    <w:rsid w:val="00305F41"/>
    <w:rsid w:val="00322638"/>
    <w:rsid w:val="00331D1E"/>
    <w:rsid w:val="00387D11"/>
    <w:rsid w:val="003B747C"/>
    <w:rsid w:val="003D28E8"/>
    <w:rsid w:val="00440A0A"/>
    <w:rsid w:val="004574B6"/>
    <w:rsid w:val="00484DC8"/>
    <w:rsid w:val="004C58C4"/>
    <w:rsid w:val="00503F1F"/>
    <w:rsid w:val="005B53F0"/>
    <w:rsid w:val="00661FDA"/>
    <w:rsid w:val="00665A11"/>
    <w:rsid w:val="006D4B46"/>
    <w:rsid w:val="006E0A5D"/>
    <w:rsid w:val="007267CC"/>
    <w:rsid w:val="0073173D"/>
    <w:rsid w:val="00731DA4"/>
    <w:rsid w:val="0073380B"/>
    <w:rsid w:val="007E7CF2"/>
    <w:rsid w:val="007F0661"/>
    <w:rsid w:val="008020E8"/>
    <w:rsid w:val="00822712"/>
    <w:rsid w:val="008620BE"/>
    <w:rsid w:val="008D2571"/>
    <w:rsid w:val="0090533A"/>
    <w:rsid w:val="00925135"/>
    <w:rsid w:val="009475AA"/>
    <w:rsid w:val="00962F21"/>
    <w:rsid w:val="009A03B3"/>
    <w:rsid w:val="009C613A"/>
    <w:rsid w:val="00A2633E"/>
    <w:rsid w:val="00A40F1E"/>
    <w:rsid w:val="00A47873"/>
    <w:rsid w:val="00B84A7D"/>
    <w:rsid w:val="00BA3137"/>
    <w:rsid w:val="00BD3DFC"/>
    <w:rsid w:val="00BF0C85"/>
    <w:rsid w:val="00C652E1"/>
    <w:rsid w:val="00C909A8"/>
    <w:rsid w:val="00D333E7"/>
    <w:rsid w:val="00DB26E1"/>
    <w:rsid w:val="00E05EB6"/>
    <w:rsid w:val="00E37DF4"/>
    <w:rsid w:val="00E52FB2"/>
    <w:rsid w:val="00E60786"/>
    <w:rsid w:val="00E65C59"/>
    <w:rsid w:val="00E668A3"/>
    <w:rsid w:val="00E72BA8"/>
    <w:rsid w:val="00E76B2D"/>
    <w:rsid w:val="00E855B2"/>
    <w:rsid w:val="00ED05CD"/>
    <w:rsid w:val="00ED5ED2"/>
    <w:rsid w:val="00EF6132"/>
    <w:rsid w:val="00F23586"/>
    <w:rsid w:val="00F5362B"/>
    <w:rsid w:val="00FD2C4F"/>
    <w:rsid w:val="00FD4551"/>
    <w:rsid w:val="05263E31"/>
    <w:rsid w:val="058F0E53"/>
    <w:rsid w:val="0AE82506"/>
    <w:rsid w:val="0CCF4970"/>
    <w:rsid w:val="0DDA6339"/>
    <w:rsid w:val="0FEC5BFE"/>
    <w:rsid w:val="1103498E"/>
    <w:rsid w:val="15C01464"/>
    <w:rsid w:val="1A2E5FB8"/>
    <w:rsid w:val="1BFA1594"/>
    <w:rsid w:val="1D613AA4"/>
    <w:rsid w:val="20264FE5"/>
    <w:rsid w:val="23282625"/>
    <w:rsid w:val="28AE14AB"/>
    <w:rsid w:val="296F519B"/>
    <w:rsid w:val="2A5B6AE1"/>
    <w:rsid w:val="2C4B50B0"/>
    <w:rsid w:val="374210A4"/>
    <w:rsid w:val="37A80F17"/>
    <w:rsid w:val="37AA2AE0"/>
    <w:rsid w:val="395125A7"/>
    <w:rsid w:val="3A1B3616"/>
    <w:rsid w:val="3FC46A85"/>
    <w:rsid w:val="42E91AAF"/>
    <w:rsid w:val="44CD421F"/>
    <w:rsid w:val="458F612C"/>
    <w:rsid w:val="490B0787"/>
    <w:rsid w:val="4AE15994"/>
    <w:rsid w:val="4F4F7F5A"/>
    <w:rsid w:val="504450D1"/>
    <w:rsid w:val="50BF4E3D"/>
    <w:rsid w:val="51BE710F"/>
    <w:rsid w:val="563269F5"/>
    <w:rsid w:val="5FEE7BE5"/>
    <w:rsid w:val="624A4DA0"/>
    <w:rsid w:val="629672C9"/>
    <w:rsid w:val="65A4446C"/>
    <w:rsid w:val="65B77125"/>
    <w:rsid w:val="65E22ABA"/>
    <w:rsid w:val="684A196C"/>
    <w:rsid w:val="6F6C2E0A"/>
    <w:rsid w:val="6FD60F9B"/>
    <w:rsid w:val="70E069EE"/>
    <w:rsid w:val="724E041F"/>
    <w:rsid w:val="74EF3601"/>
    <w:rsid w:val="75AD48E4"/>
    <w:rsid w:val="77407D07"/>
    <w:rsid w:val="797FC6DA"/>
    <w:rsid w:val="7E4BA89F"/>
    <w:rsid w:val="DFDB77A0"/>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kern w:val="2"/>
      <w:sz w:val="18"/>
      <w:szCs w:val="18"/>
      <w:lang w:bidi="ar-SA"/>
    </w:rPr>
  </w:style>
  <w:style w:type="paragraph" w:customStyle="1" w:styleId="1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2</Pages>
  <Words>3057</Words>
  <Characters>3096</Characters>
  <Lines>26</Lines>
  <Paragraphs>7</Paragraphs>
  <TotalTime>20</TotalTime>
  <ScaleCrop>false</ScaleCrop>
  <LinksUpToDate>false</LinksUpToDate>
  <CharactersWithSpaces>3475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2023-07-04T17:18:00Z</dcterms:created>
  <dc:creator>NTKO</dc:creator>
  <cp:lastModifiedBy>Lenovo</cp:lastModifiedBy>
  <dcterms:modified xsi:type="dcterms:W3CDTF">2026-10-10T07:35:23Z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994C65E4205147CBB03F1C2F7A5DBAFF_13</vt:lpwstr>
  </property>
  <property fmtid="{D5CDD505-2E9C-101B-9397-08002B2CF9AE}" pid="4" name="KSOTemplateDocerSaveRecord">
    <vt:lpwstr>eyJoZGlkIjoiNTM1M2JiYzg1M2IyYjcyM2E3YThjYzYyM2FmYTM4Y2IiLCJ1c2VySWQiOiIxNjEyNTg5MDE5In0=</vt:lpwstr>
  </property>
</Properties>
</file>